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Default Extension="jpeg" ContentType="image/jpeg"/>
  <Default Extension="emf" ContentType="image/x-emf"/>
  <Override PartName="/word/footer6.xml" ContentType="application/vnd.openxmlformats-officedocument.wordprocessingml.footer+xml"/>
  <Default Extension="wmf" ContentType="image/x-wmf"/>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2CFB" w:rsidRDefault="00C82CFB" w:rsidP="00C82CFB">
      <w:pPr>
        <w:tabs>
          <w:tab w:val="left" w:pos="3570"/>
        </w:tabs>
        <w:jc w:val="center"/>
        <w:rPr>
          <w:rFonts w:cs="Trebuchet MS"/>
          <w:b/>
          <w:sz w:val="22"/>
        </w:rPr>
      </w:pPr>
      <w:r w:rsidRPr="00EA20D6">
        <w:rPr>
          <w:rFonts w:cs="Trebuchet MS"/>
          <w:b/>
          <w:sz w:val="22"/>
        </w:rPr>
        <w:t>MINISTERUL EDUCAŢIEI CERCETĂRII ŞI TINERETULUI</w:t>
      </w:r>
    </w:p>
    <w:p w:rsidR="00C82CFB" w:rsidRPr="00C47D4A" w:rsidRDefault="00C82CFB" w:rsidP="00C82CFB">
      <w:pPr>
        <w:tabs>
          <w:tab w:val="left" w:pos="3570"/>
        </w:tabs>
        <w:jc w:val="center"/>
        <w:rPr>
          <w:rFonts w:cs="Trebuchet MS"/>
          <w:b/>
          <w:sz w:val="16"/>
          <w:szCs w:val="16"/>
        </w:rPr>
      </w:pPr>
    </w:p>
    <w:p w:rsidR="00C82CFB" w:rsidRDefault="00C82CFB" w:rsidP="00C82CFB">
      <w:pPr>
        <w:pStyle w:val="Title"/>
        <w:rPr>
          <w:sz w:val="22"/>
          <w:szCs w:val="22"/>
          <w:lang w:val="ro-RO"/>
        </w:rPr>
      </w:pPr>
      <w:r w:rsidRPr="00475FDB">
        <w:rPr>
          <w:sz w:val="24"/>
          <w:szCs w:val="24"/>
          <w:lang w:val="ro-RO"/>
        </w:rPr>
        <w:t>Proiectul Phare TVET RO 2005</w:t>
      </w:r>
      <w:r>
        <w:rPr>
          <w:sz w:val="22"/>
          <w:szCs w:val="22"/>
          <w:lang w:val="ro-RO"/>
        </w:rPr>
        <w:t>/</w:t>
      </w:r>
      <w:r w:rsidRPr="00475FDB">
        <w:rPr>
          <w:sz w:val="22"/>
          <w:szCs w:val="22"/>
          <w:lang w:val="ro-RO"/>
        </w:rPr>
        <w:t>017-553.04.01.02.04.01.03</w:t>
      </w:r>
    </w:p>
    <w:p w:rsidR="00C82CFB" w:rsidRPr="00475FDB" w:rsidRDefault="00C82CFB" w:rsidP="00C82CFB">
      <w:pPr>
        <w:pStyle w:val="Title"/>
        <w:rPr>
          <w:sz w:val="24"/>
          <w:szCs w:val="24"/>
          <w:lang w:val="ro-RO"/>
        </w:rPr>
      </w:pPr>
    </w:p>
    <w:p w:rsidR="00C82CFB" w:rsidRPr="00475FDB" w:rsidRDefault="00C82CFB" w:rsidP="00C82CFB">
      <w:pPr>
        <w:pStyle w:val="BodyText"/>
        <w:tabs>
          <w:tab w:val="left" w:pos="4500"/>
        </w:tabs>
        <w:rPr>
          <w:rFonts w:ascii="Arial" w:hAnsi="Arial"/>
          <w:sz w:val="28"/>
          <w:szCs w:val="28"/>
        </w:rPr>
      </w:pPr>
      <w:r w:rsidRPr="00BE5C52">
        <w:rPr>
          <w:rFonts w:ascii="Arial" w:hAnsi="Arial"/>
          <w:noProof/>
          <w:sz w:val="28"/>
          <w:szCs w:val="28"/>
          <w:lang w:val="ro-RO"/>
        </w:rPr>
        <w:pict>
          <v:shapetype id="_x0000_t202" coordsize="21600,21600" o:spt="202" path="m,l,21600r21600,l21600,xe">
            <v:stroke joinstyle="miter"/>
            <v:path gradientshapeok="t" o:connecttype="rect"/>
          </v:shapetype>
          <v:shape id="_x0000_s1207" type="#_x0000_t202" style="position:absolute;margin-left:304.5pt;margin-top:12.6pt;width:153pt;height:124.7pt;z-index:193" stroked="f">
            <v:textbox style="mso-next-textbox:#_x0000_s1207">
              <w:txbxContent>
                <w:p w:rsidR="001B1319" w:rsidRDefault="001B1319" w:rsidP="00C82CFB">
                  <w:pPr>
                    <w:pStyle w:val="Header"/>
                    <w:jc w:val="center"/>
                  </w:pPr>
                  <w:r w:rsidRPr="00BE5C52">
                    <w:rPr>
                      <w:sz w:val="20"/>
                      <w:lang w:val="el-GR"/>
                    </w:rPr>
                    <w:pict>
                      <v:shape id="_x0000_i1155" type="#_x0000_t75" style="width:74.55pt;height:96.85pt">
                        <v:imagedata r:id="rId8" o:title="Stema-Romaniei-color"/>
                      </v:shape>
                    </w:pict>
                  </w:r>
                </w:p>
                <w:p w:rsidR="001B1319" w:rsidRPr="003E2EC0" w:rsidRDefault="001B1319" w:rsidP="00C82CFB">
                  <w:pPr>
                    <w:ind w:left="-426"/>
                    <w:jc w:val="right"/>
                  </w:pPr>
                  <w:r w:rsidRPr="00DF65BF">
                    <w:t>MEdCT–CNDIPT</w:t>
                  </w:r>
                  <w:r w:rsidRPr="003E2EC0">
                    <w:t xml:space="preserve"> / UIP</w:t>
                  </w:r>
                </w:p>
              </w:txbxContent>
            </v:textbox>
          </v:shape>
        </w:pict>
      </w:r>
      <w:r w:rsidRPr="006459E6">
        <w:tab/>
      </w:r>
      <w:r w:rsidRPr="006459E6">
        <w:tab/>
      </w:r>
      <w:r w:rsidRPr="00BE5C52">
        <w:rPr>
          <w:rFonts w:ascii="Arial" w:hAnsi="Arial"/>
          <w:noProof/>
          <w:sz w:val="28"/>
          <w:szCs w:val="28"/>
          <w:lang w:val="ro-RO"/>
        </w:rPr>
        <w:pict>
          <v:shape id="_x0000_s1206" type="#_x0000_t202" style="position:absolute;margin-left:0;margin-top:0;width:107.8pt;height:91.2pt;z-index:192;mso-wrap-style:none;mso-position-horizontal-relative:text;mso-position-vertical-relative:text" stroked="f">
            <v:textbox style="mso-next-textbox:#_x0000_s1206;mso-fit-shape-to-text:t">
              <w:txbxContent>
                <w:p w:rsidR="001B1319" w:rsidRPr="00855762" w:rsidRDefault="001B1319" w:rsidP="00C82CFB">
                  <w:pPr>
                    <w:rPr>
                      <w:szCs w:val="13"/>
                    </w:rPr>
                  </w:pPr>
                  <w:r w:rsidRPr="00BE5C52">
                    <w:rPr>
                      <w:rFonts w:ascii="Arial" w:hAnsi="Arial" w:cs="Arial"/>
                      <w:sz w:val="20"/>
                      <w:szCs w:val="13"/>
                      <w:lang w:val="en-GB" w:eastAsia="en-US"/>
                    </w:rPr>
                    <w:pict>
                      <v:shape id="_x0000_i1156" type="#_x0000_t75" style="width:121.7pt;height:116.55pt">
                        <v:imagedata r:id="rId9" o:title="Sigla%20UE+text%20Phare"/>
                      </v:shape>
                    </w:pict>
                  </w:r>
                </w:p>
              </w:txbxContent>
            </v:textbox>
          </v:shape>
        </w:pict>
      </w:r>
    </w:p>
    <w:p w:rsidR="00C82CFB" w:rsidRPr="00475FDB" w:rsidRDefault="00C82CFB" w:rsidP="00C82CFB">
      <w:pPr>
        <w:pStyle w:val="BodyText"/>
        <w:tabs>
          <w:tab w:val="left" w:pos="4500"/>
        </w:tabs>
        <w:rPr>
          <w:rFonts w:ascii="Arial" w:hAnsi="Arial"/>
          <w:sz w:val="28"/>
          <w:szCs w:val="28"/>
        </w:rPr>
      </w:pPr>
    </w:p>
    <w:p w:rsidR="00C82CFB" w:rsidRPr="00475FDB" w:rsidRDefault="00C82CFB" w:rsidP="00C82CFB">
      <w:pPr>
        <w:pStyle w:val="BodyText"/>
        <w:tabs>
          <w:tab w:val="left" w:pos="4500"/>
        </w:tabs>
        <w:rPr>
          <w:b/>
        </w:rPr>
      </w:pPr>
    </w:p>
    <w:p w:rsidR="00C82CFB" w:rsidRPr="00475FDB" w:rsidRDefault="00C82CFB" w:rsidP="00C82CFB">
      <w:pPr>
        <w:pStyle w:val="BodyText"/>
        <w:tabs>
          <w:tab w:val="left" w:pos="4500"/>
        </w:tabs>
        <w:rPr>
          <w:b/>
        </w:rPr>
      </w:pPr>
    </w:p>
    <w:p w:rsidR="00C82CFB" w:rsidRPr="00475FDB" w:rsidRDefault="00C82CFB" w:rsidP="00C82CFB">
      <w:pPr>
        <w:pStyle w:val="BodyText"/>
        <w:tabs>
          <w:tab w:val="left" w:pos="4500"/>
        </w:tabs>
        <w:rPr>
          <w:b/>
        </w:rPr>
      </w:pPr>
    </w:p>
    <w:p w:rsidR="00C82CFB" w:rsidRPr="00475FDB" w:rsidRDefault="00C82CFB" w:rsidP="00C82CFB">
      <w:pPr>
        <w:pStyle w:val="BodyText"/>
        <w:tabs>
          <w:tab w:val="left" w:pos="4500"/>
        </w:tabs>
        <w:rPr>
          <w:b/>
        </w:rPr>
      </w:pPr>
    </w:p>
    <w:p w:rsidR="00C82CFB" w:rsidRDefault="00C82CFB" w:rsidP="00C82CFB">
      <w:pPr>
        <w:pStyle w:val="Title"/>
        <w:rPr>
          <w:sz w:val="24"/>
          <w:szCs w:val="24"/>
        </w:rPr>
      </w:pPr>
    </w:p>
    <w:p w:rsidR="00C82CFB" w:rsidRDefault="00C82CFB" w:rsidP="00C82CFB">
      <w:pPr>
        <w:pStyle w:val="Title"/>
        <w:rPr>
          <w:sz w:val="24"/>
          <w:szCs w:val="24"/>
        </w:rPr>
      </w:pPr>
    </w:p>
    <w:p w:rsidR="006869FA" w:rsidRPr="00AE470C" w:rsidRDefault="006869FA" w:rsidP="006869FA">
      <w:pPr>
        <w:jc w:val="center"/>
        <w:rPr>
          <w:rFonts w:ascii="Arial" w:hAnsi="Arial" w:cs="Arial"/>
          <w:b/>
          <w:sz w:val="32"/>
          <w:szCs w:val="32"/>
        </w:rPr>
      </w:pPr>
      <w:r w:rsidRPr="00AE470C">
        <w:rPr>
          <w:rFonts w:ascii="Arial" w:hAnsi="Arial" w:cs="Arial"/>
          <w:b/>
          <w:sz w:val="32"/>
          <w:szCs w:val="32"/>
        </w:rPr>
        <w:t>MATERIALE DE ÎNVĂŢARE</w:t>
      </w:r>
    </w:p>
    <w:p w:rsidR="006869FA" w:rsidRPr="00AE470C" w:rsidRDefault="006869FA" w:rsidP="006869FA">
      <w:pPr>
        <w:jc w:val="center"/>
        <w:rPr>
          <w:rFonts w:ascii="Arial" w:hAnsi="Arial" w:cs="Arial"/>
          <w:b/>
        </w:rPr>
      </w:pPr>
      <w:r w:rsidRPr="00AE470C">
        <w:rPr>
          <w:rFonts w:ascii="Arial" w:hAnsi="Arial" w:cs="Arial"/>
          <w:b/>
        </w:rPr>
        <w:t>Domeniul: Agricultură</w:t>
      </w:r>
    </w:p>
    <w:p w:rsidR="006869FA" w:rsidRPr="00AE470C" w:rsidRDefault="006869FA" w:rsidP="006869FA">
      <w:pPr>
        <w:jc w:val="center"/>
        <w:rPr>
          <w:rFonts w:ascii="Arial" w:hAnsi="Arial" w:cs="Arial"/>
          <w:b/>
        </w:rPr>
      </w:pPr>
      <w:r w:rsidRPr="00AE470C">
        <w:rPr>
          <w:rFonts w:ascii="Arial" w:hAnsi="Arial" w:cs="Arial"/>
          <w:b/>
        </w:rPr>
        <w:t>C</w:t>
      </w:r>
      <w:r>
        <w:rPr>
          <w:rFonts w:ascii="Arial" w:hAnsi="Arial" w:cs="Arial"/>
          <w:b/>
        </w:rPr>
        <w:t>alificarea: Tehnician în agricultura ecologică</w:t>
      </w:r>
    </w:p>
    <w:p w:rsidR="006869FA" w:rsidRPr="00AE470C" w:rsidRDefault="006869FA" w:rsidP="006869FA">
      <w:pPr>
        <w:jc w:val="center"/>
        <w:rPr>
          <w:rFonts w:ascii="Arial" w:hAnsi="Arial" w:cs="Arial"/>
          <w:b/>
        </w:rPr>
      </w:pPr>
      <w:r>
        <w:rPr>
          <w:rFonts w:ascii="Arial" w:hAnsi="Arial" w:cs="Arial"/>
          <w:b/>
        </w:rPr>
        <w:t>clasa a-</w:t>
      </w:r>
      <w:r w:rsidRPr="00AE470C">
        <w:rPr>
          <w:rFonts w:ascii="Arial" w:hAnsi="Arial" w:cs="Arial"/>
          <w:b/>
        </w:rPr>
        <w:t>XI</w:t>
      </w:r>
      <w:r>
        <w:rPr>
          <w:rFonts w:ascii="Arial" w:hAnsi="Arial" w:cs="Arial"/>
          <w:b/>
        </w:rPr>
        <w:t>I-</w:t>
      </w:r>
      <w:r w:rsidRPr="00AE470C">
        <w:rPr>
          <w:rFonts w:ascii="Arial" w:hAnsi="Arial" w:cs="Arial"/>
          <w:b/>
        </w:rPr>
        <w:t>a</w:t>
      </w:r>
    </w:p>
    <w:p w:rsidR="006869FA" w:rsidRDefault="006869FA" w:rsidP="006869FA">
      <w:pPr>
        <w:jc w:val="center"/>
        <w:rPr>
          <w:rFonts w:ascii="Arial" w:hAnsi="Arial" w:cs="Arial"/>
          <w:b/>
        </w:rPr>
      </w:pPr>
      <w:r w:rsidRPr="00AE470C">
        <w:rPr>
          <w:rFonts w:ascii="Arial" w:hAnsi="Arial" w:cs="Arial"/>
          <w:b/>
        </w:rPr>
        <w:t>Modulul: Tehnologia</w:t>
      </w:r>
      <w:r>
        <w:rPr>
          <w:rFonts w:ascii="Arial" w:hAnsi="Arial" w:cs="Arial"/>
          <w:b/>
        </w:rPr>
        <w:t xml:space="preserve"> de creştere a rumegãtoarelor în sistem ecologic</w:t>
      </w: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both"/>
      </w:pPr>
      <w:r>
        <w:pict>
          <v:shape id="_x0000_i1034" type="#_x0000_t75" style="width:180pt;height:135.45pt">
            <v:imagedata r:id="rId10" o:title=""/>
          </v:shape>
        </w:pict>
      </w:r>
      <w:r>
        <w:t xml:space="preserve">                      </w:t>
      </w:r>
      <w:r w:rsidRPr="00B42310">
        <w:rPr>
          <w:rFonts w:ascii="Arial" w:hAnsi="Arial" w:cs="Arial"/>
        </w:rPr>
        <w:pict>
          <v:shape id="_x0000_i1035" type="#_x0000_t75" style="width:156.85pt;height:132pt">
            <v:imagedata r:id="rId11" o:title=""/>
          </v:shape>
        </w:pict>
      </w:r>
      <w:r>
        <w:t xml:space="preserve">                    </w:t>
      </w:r>
      <w:r>
        <w:rPr>
          <w:rFonts w:ascii="Arial" w:hAnsi="Arial" w:cs="Arial"/>
        </w:rPr>
        <w:t xml:space="preserve">                  </w:t>
      </w:r>
    </w:p>
    <w:p w:rsidR="006869FA" w:rsidRDefault="006869FA" w:rsidP="006869FA">
      <w:r>
        <w:t xml:space="preserve"> </w:t>
      </w:r>
    </w:p>
    <w:p w:rsidR="006869FA" w:rsidRDefault="006869FA" w:rsidP="006869FA"/>
    <w:p w:rsidR="006869FA" w:rsidRDefault="006869FA" w:rsidP="006869FA"/>
    <w:p w:rsidR="006869FA" w:rsidRDefault="006869FA" w:rsidP="006869FA">
      <w:pPr>
        <w:jc w:val="center"/>
      </w:pPr>
      <w:r>
        <w:pict>
          <v:shape id="_x0000_i1036" type="#_x0000_t75" style="width:156.85pt;height:120pt">
            <v:imagedata r:id="rId12" o:title=""/>
          </v:shape>
        </w:pict>
      </w:r>
    </w:p>
    <w:p w:rsidR="006869FA" w:rsidRDefault="006869FA" w:rsidP="006869FA">
      <w:pPr>
        <w:jc w:val="center"/>
      </w:pPr>
    </w:p>
    <w:p w:rsidR="006869FA" w:rsidRDefault="006869FA" w:rsidP="006869FA">
      <w:pPr>
        <w:rPr>
          <w:rFonts w:ascii="Arial" w:hAnsi="Arial" w:cs="Arial"/>
          <w:b/>
        </w:rPr>
      </w:pPr>
      <w:bookmarkStart w:id="0" w:name="_Toc67044181"/>
    </w:p>
    <w:p w:rsidR="00C82CFB" w:rsidRPr="00DF65BF" w:rsidRDefault="00C82CFB" w:rsidP="00C82CFB">
      <w:pPr>
        <w:pStyle w:val="BodyText3"/>
        <w:spacing w:line="360" w:lineRule="auto"/>
        <w:jc w:val="center"/>
        <w:rPr>
          <w:sz w:val="22"/>
          <w:szCs w:val="22"/>
          <w:lang w:val="ro-RO"/>
        </w:rPr>
      </w:pPr>
      <w:r w:rsidRPr="00DF65BF">
        <w:rPr>
          <w:sz w:val="22"/>
          <w:szCs w:val="22"/>
          <w:lang w:val="ro-RO"/>
        </w:rPr>
        <w:t xml:space="preserve">Acest material a fost elaborat prin finanțare Phare în proiectul de </w:t>
      </w:r>
      <w:r w:rsidRPr="00DF65BF">
        <w:rPr>
          <w:i/>
          <w:sz w:val="22"/>
          <w:szCs w:val="22"/>
          <w:lang w:val="ro-RO"/>
        </w:rPr>
        <w:t>Dezvoltare instituțională a sistemului de învățământ profesional și tehnic</w:t>
      </w:r>
    </w:p>
    <w:p w:rsidR="00C82CFB" w:rsidRPr="00DF65BF" w:rsidRDefault="00C82CFB" w:rsidP="00C82CFB">
      <w:pPr>
        <w:pStyle w:val="BodyText3"/>
        <w:spacing w:line="360" w:lineRule="auto"/>
        <w:jc w:val="center"/>
        <w:rPr>
          <w:sz w:val="22"/>
          <w:szCs w:val="22"/>
          <w:lang w:val="ro-RO"/>
        </w:rPr>
      </w:pPr>
      <w:r w:rsidRPr="00DF65BF">
        <w:rPr>
          <w:sz w:val="22"/>
          <w:szCs w:val="22"/>
          <w:lang w:val="ro-RO"/>
        </w:rPr>
        <w:t xml:space="preserve"> </w:t>
      </w:r>
    </w:p>
    <w:p w:rsidR="00C82CFB" w:rsidRPr="00DF65BF" w:rsidRDefault="00C82CFB" w:rsidP="00C82CFB">
      <w:pPr>
        <w:spacing w:line="360" w:lineRule="auto"/>
        <w:jc w:val="center"/>
        <w:rPr>
          <w:b/>
          <w:bCs/>
        </w:rPr>
      </w:pPr>
      <w:r w:rsidRPr="00DF65BF">
        <w:rPr>
          <w:b/>
          <w:bCs/>
        </w:rPr>
        <w:t>Noiembrie 2008</w:t>
      </w: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Pr="00AE470C" w:rsidRDefault="006869FA" w:rsidP="006869FA">
      <w:pPr>
        <w:rPr>
          <w:rFonts w:ascii="Arial" w:hAnsi="Arial" w:cs="Arial"/>
          <w:b/>
        </w:rPr>
      </w:pPr>
      <w:r w:rsidRPr="00AE470C">
        <w:rPr>
          <w:rFonts w:ascii="Arial" w:hAnsi="Arial" w:cs="Arial"/>
          <w:b/>
        </w:rPr>
        <w:t>Coordonator:</w:t>
      </w:r>
    </w:p>
    <w:p w:rsidR="006869FA" w:rsidRPr="00AE470C" w:rsidRDefault="006869FA" w:rsidP="0093495F">
      <w:pPr>
        <w:numPr>
          <w:ilvl w:val="0"/>
          <w:numId w:val="25"/>
        </w:numPr>
        <w:rPr>
          <w:rFonts w:ascii="Arial" w:hAnsi="Arial" w:cs="Arial"/>
          <w:b/>
        </w:rPr>
      </w:pPr>
      <w:r w:rsidRPr="00AE470C">
        <w:rPr>
          <w:rFonts w:ascii="Arial" w:hAnsi="Arial" w:cs="Arial"/>
          <w:b/>
        </w:rPr>
        <w:t xml:space="preserve">Patape Mărioara </w:t>
      </w:r>
      <w:r w:rsidRPr="00AE470C">
        <w:rPr>
          <w:rFonts w:ascii="Arial" w:hAnsi="Arial" w:cs="Arial"/>
        </w:rPr>
        <w:t>– prof. grad. did. I, Colegiul Tehnic Pontica Constanţa</w:t>
      </w:r>
    </w:p>
    <w:p w:rsidR="006869FA" w:rsidRPr="00AE470C" w:rsidRDefault="006869FA" w:rsidP="006869FA">
      <w:pPr>
        <w:rPr>
          <w:rFonts w:ascii="Arial" w:hAnsi="Arial" w:cs="Arial"/>
          <w:b/>
        </w:rPr>
      </w:pPr>
    </w:p>
    <w:p w:rsidR="006869FA" w:rsidRPr="00AE470C" w:rsidRDefault="006869FA" w:rsidP="006869FA">
      <w:pPr>
        <w:pStyle w:val="Heading4"/>
        <w:rPr>
          <w:rFonts w:ascii="Arial" w:hAnsi="Arial" w:cs="Arial"/>
          <w:lang w:val="ro-RO"/>
        </w:rPr>
      </w:pPr>
    </w:p>
    <w:p w:rsidR="006869FA" w:rsidRPr="00AE470C" w:rsidRDefault="006869FA" w:rsidP="006869FA">
      <w:pPr>
        <w:rPr>
          <w:rFonts w:ascii="Arial" w:hAnsi="Arial" w:cs="Arial"/>
          <w:b/>
        </w:rPr>
      </w:pPr>
    </w:p>
    <w:p w:rsidR="006869FA" w:rsidRPr="00AE470C" w:rsidRDefault="006869FA" w:rsidP="006869FA">
      <w:pPr>
        <w:rPr>
          <w:rFonts w:ascii="Arial" w:hAnsi="Arial" w:cs="Arial"/>
          <w:b/>
        </w:rPr>
      </w:pPr>
      <w:r w:rsidRPr="00AE470C">
        <w:rPr>
          <w:rFonts w:ascii="Arial" w:hAnsi="Arial" w:cs="Arial"/>
          <w:b/>
        </w:rPr>
        <w:t>Autori:</w:t>
      </w:r>
    </w:p>
    <w:p w:rsidR="006869FA" w:rsidRPr="00AE470C" w:rsidRDefault="006869FA" w:rsidP="006869FA">
      <w:pPr>
        <w:ind w:left="360"/>
        <w:rPr>
          <w:rFonts w:ascii="Arial" w:hAnsi="Arial" w:cs="Arial"/>
          <w:b/>
        </w:rPr>
      </w:pPr>
    </w:p>
    <w:p w:rsidR="006869FA" w:rsidRPr="00AE470C" w:rsidRDefault="006869FA" w:rsidP="0093495F">
      <w:pPr>
        <w:numPr>
          <w:ilvl w:val="0"/>
          <w:numId w:val="25"/>
        </w:numPr>
        <w:rPr>
          <w:rFonts w:ascii="Arial" w:hAnsi="Arial" w:cs="Arial"/>
        </w:rPr>
      </w:pPr>
      <w:r>
        <w:rPr>
          <w:rFonts w:ascii="Arial" w:hAnsi="Arial" w:cs="Arial"/>
          <w:b/>
        </w:rPr>
        <w:t xml:space="preserve">Câmpeanu Florica </w:t>
      </w:r>
      <w:r w:rsidRPr="00AE470C">
        <w:rPr>
          <w:rFonts w:ascii="Arial" w:hAnsi="Arial" w:cs="Arial"/>
          <w:b/>
        </w:rPr>
        <w:t xml:space="preserve">– </w:t>
      </w:r>
      <w:r>
        <w:rPr>
          <w:rFonts w:ascii="Arial" w:hAnsi="Arial" w:cs="Arial"/>
        </w:rPr>
        <w:t>prof. grad. did. I, Grupul Şcolar Agricol Alexandria</w:t>
      </w:r>
    </w:p>
    <w:p w:rsidR="006869FA" w:rsidRDefault="006869FA" w:rsidP="0093495F">
      <w:pPr>
        <w:numPr>
          <w:ilvl w:val="0"/>
          <w:numId w:val="25"/>
        </w:numPr>
        <w:rPr>
          <w:rFonts w:ascii="Arial" w:hAnsi="Arial" w:cs="Arial"/>
        </w:rPr>
      </w:pPr>
      <w:r>
        <w:rPr>
          <w:rFonts w:ascii="Arial" w:hAnsi="Arial" w:cs="Arial"/>
          <w:b/>
        </w:rPr>
        <w:t xml:space="preserve">Naiden Sanda </w:t>
      </w:r>
      <w:r w:rsidRPr="00AE470C">
        <w:rPr>
          <w:rFonts w:ascii="Arial" w:hAnsi="Arial" w:cs="Arial"/>
          <w:b/>
        </w:rPr>
        <w:t xml:space="preserve">– </w:t>
      </w:r>
      <w:r w:rsidRPr="00AE470C">
        <w:rPr>
          <w:rFonts w:ascii="Arial" w:hAnsi="Arial" w:cs="Arial"/>
        </w:rPr>
        <w:t xml:space="preserve">prof. grad. did. I,  </w:t>
      </w:r>
      <w:r>
        <w:rPr>
          <w:rFonts w:ascii="Arial" w:hAnsi="Arial" w:cs="Arial"/>
        </w:rPr>
        <w:t xml:space="preserve">Colegiul Naţional Agricol ,, Carol I ” Slatina </w:t>
      </w:r>
    </w:p>
    <w:p w:rsidR="006869FA" w:rsidRPr="00ED6977" w:rsidRDefault="006869FA" w:rsidP="0093495F">
      <w:pPr>
        <w:numPr>
          <w:ilvl w:val="0"/>
          <w:numId w:val="25"/>
        </w:numPr>
        <w:rPr>
          <w:rFonts w:ascii="Arial" w:hAnsi="Arial" w:cs="Arial"/>
          <w:b/>
        </w:rPr>
      </w:pPr>
      <w:r w:rsidRPr="00CE7B04">
        <w:rPr>
          <w:rFonts w:ascii="Arial" w:hAnsi="Arial" w:cs="Arial"/>
          <w:b/>
        </w:rPr>
        <w:t>Valeanu Ana</w:t>
      </w:r>
      <w:r w:rsidRPr="00ED6977">
        <w:rPr>
          <w:rFonts w:ascii="Arial" w:hAnsi="Arial" w:cs="Arial"/>
        </w:rPr>
        <w:t xml:space="preserve"> – prof. g</w:t>
      </w:r>
      <w:r>
        <w:rPr>
          <w:rFonts w:ascii="Arial" w:hAnsi="Arial" w:cs="Arial"/>
        </w:rPr>
        <w:t>rad. d</w:t>
      </w:r>
      <w:r w:rsidRPr="00ED6977">
        <w:rPr>
          <w:rFonts w:ascii="Arial" w:hAnsi="Arial" w:cs="Arial"/>
        </w:rPr>
        <w:t>id. I. Colegiul Agricol Falticeni</w:t>
      </w:r>
    </w:p>
    <w:p w:rsidR="006869FA" w:rsidRPr="00ED6977" w:rsidRDefault="006869FA" w:rsidP="0093495F">
      <w:pPr>
        <w:numPr>
          <w:ilvl w:val="0"/>
          <w:numId w:val="25"/>
        </w:numPr>
        <w:rPr>
          <w:rFonts w:ascii="Arial" w:hAnsi="Arial" w:cs="Arial"/>
          <w:b/>
        </w:rPr>
      </w:pPr>
      <w:r w:rsidRPr="00CE7B04">
        <w:rPr>
          <w:rFonts w:ascii="Arial" w:hAnsi="Arial" w:cs="Arial"/>
          <w:b/>
        </w:rPr>
        <w:t>Lungu Corneliu</w:t>
      </w:r>
      <w:r>
        <w:rPr>
          <w:rFonts w:ascii="Arial" w:hAnsi="Arial" w:cs="Arial"/>
        </w:rPr>
        <w:t xml:space="preserve"> - prof. grad. d</w:t>
      </w:r>
      <w:r w:rsidRPr="00ED6977">
        <w:rPr>
          <w:rFonts w:ascii="Arial" w:hAnsi="Arial" w:cs="Arial"/>
        </w:rPr>
        <w:t>id. I. Colegiul Agricol Falticeni</w:t>
      </w:r>
    </w:p>
    <w:p w:rsidR="006869FA" w:rsidRPr="00AE470C" w:rsidRDefault="006869FA" w:rsidP="006869FA">
      <w:pPr>
        <w:ind w:left="360"/>
        <w:rPr>
          <w:rFonts w:ascii="Arial" w:hAnsi="Arial" w:cs="Arial"/>
        </w:rPr>
      </w:pPr>
    </w:p>
    <w:p w:rsidR="006869FA" w:rsidRPr="00AE470C" w:rsidRDefault="006869FA" w:rsidP="006869FA">
      <w:pPr>
        <w:ind w:left="360"/>
        <w:rPr>
          <w:rFonts w:ascii="Arial" w:hAnsi="Arial" w:cs="Arial"/>
          <w:b/>
        </w:rPr>
      </w:pPr>
    </w:p>
    <w:p w:rsidR="006869FA" w:rsidRDefault="006869FA" w:rsidP="006869FA">
      <w:pPr>
        <w:rPr>
          <w:rFonts w:ascii="Arial" w:hAnsi="Arial" w:cs="Arial"/>
          <w:b/>
          <w:sz w:val="28"/>
          <w:szCs w:val="28"/>
        </w:rPr>
      </w:pPr>
    </w:p>
    <w:p w:rsidR="006869FA" w:rsidRDefault="006869FA" w:rsidP="006869FA">
      <w:pPr>
        <w:rPr>
          <w:rFonts w:ascii="Arial" w:hAnsi="Arial" w:cs="Arial"/>
          <w:b/>
          <w:sz w:val="28"/>
          <w:szCs w:val="28"/>
        </w:rPr>
      </w:pPr>
    </w:p>
    <w:p w:rsidR="006869FA" w:rsidRDefault="006869FA" w:rsidP="006869FA">
      <w:pPr>
        <w:rPr>
          <w:rFonts w:ascii="Arial" w:hAnsi="Arial" w:cs="Arial"/>
          <w:b/>
          <w:sz w:val="28"/>
          <w:szCs w:val="28"/>
        </w:rPr>
      </w:pPr>
    </w:p>
    <w:p w:rsidR="006869FA" w:rsidRDefault="006869FA" w:rsidP="006869FA">
      <w:pPr>
        <w:rPr>
          <w:rFonts w:ascii="Arial" w:hAnsi="Arial" w:cs="Arial"/>
          <w:b/>
          <w:sz w:val="28"/>
          <w:szCs w:val="28"/>
        </w:rPr>
      </w:pPr>
    </w:p>
    <w:p w:rsidR="006869FA" w:rsidRDefault="006869FA" w:rsidP="006869FA">
      <w:pPr>
        <w:rPr>
          <w:rFonts w:ascii="Arial" w:hAnsi="Arial" w:cs="Arial"/>
          <w:b/>
          <w:sz w:val="28"/>
          <w:szCs w:val="28"/>
        </w:rPr>
      </w:pPr>
    </w:p>
    <w:p w:rsidR="006869FA" w:rsidRDefault="006869FA" w:rsidP="006869FA">
      <w:pPr>
        <w:rPr>
          <w:rFonts w:ascii="Arial" w:hAnsi="Arial" w:cs="Arial"/>
          <w:b/>
          <w:sz w:val="28"/>
          <w:szCs w:val="28"/>
        </w:rPr>
      </w:pPr>
    </w:p>
    <w:p w:rsidR="006869FA" w:rsidRDefault="006869FA" w:rsidP="006869FA">
      <w:pPr>
        <w:rPr>
          <w:rFonts w:ascii="Arial" w:hAnsi="Arial" w:cs="Arial"/>
          <w:b/>
          <w:sz w:val="28"/>
          <w:szCs w:val="28"/>
        </w:rPr>
      </w:pPr>
    </w:p>
    <w:p w:rsidR="006869FA" w:rsidRPr="00AE470C" w:rsidRDefault="006869FA" w:rsidP="006869FA">
      <w:pPr>
        <w:rPr>
          <w:rFonts w:ascii="Arial" w:hAnsi="Arial" w:cs="Arial"/>
          <w:b/>
          <w:sz w:val="28"/>
          <w:szCs w:val="28"/>
        </w:rPr>
      </w:pPr>
    </w:p>
    <w:p w:rsidR="006869FA" w:rsidRPr="00AE470C" w:rsidRDefault="006869FA" w:rsidP="006869FA">
      <w:pPr>
        <w:rPr>
          <w:rFonts w:ascii="Arial" w:hAnsi="Arial" w:cs="Arial"/>
          <w:b/>
        </w:rPr>
      </w:pPr>
      <w:r w:rsidRPr="00AE470C">
        <w:rPr>
          <w:rFonts w:ascii="Arial" w:hAnsi="Arial" w:cs="Arial"/>
          <w:b/>
        </w:rPr>
        <w:t>Consultanţă:</w:t>
      </w:r>
    </w:p>
    <w:p w:rsidR="006869FA" w:rsidRPr="00AE470C" w:rsidRDefault="006869FA" w:rsidP="006869FA">
      <w:pPr>
        <w:rPr>
          <w:rFonts w:ascii="Arial" w:hAnsi="Arial" w:cs="Arial"/>
          <w:b/>
          <w:sz w:val="28"/>
          <w:szCs w:val="28"/>
        </w:rPr>
      </w:pPr>
    </w:p>
    <w:p w:rsidR="006869FA" w:rsidRPr="00AE470C" w:rsidRDefault="006869FA" w:rsidP="0093495F">
      <w:pPr>
        <w:numPr>
          <w:ilvl w:val="0"/>
          <w:numId w:val="25"/>
        </w:numPr>
        <w:rPr>
          <w:rFonts w:ascii="Arial" w:hAnsi="Arial" w:cs="Arial"/>
          <w:b/>
        </w:rPr>
      </w:pPr>
      <w:r w:rsidRPr="00AE470C">
        <w:rPr>
          <w:rFonts w:ascii="Arial" w:hAnsi="Arial" w:cs="Arial"/>
          <w:b/>
        </w:rPr>
        <w:t xml:space="preserve">Catinca Scrioşteanu – </w:t>
      </w:r>
      <w:r w:rsidRPr="00AE470C">
        <w:rPr>
          <w:rFonts w:ascii="Arial" w:hAnsi="Arial" w:cs="Arial"/>
        </w:rPr>
        <w:t>expert CNDIPT – UIP</w:t>
      </w:r>
    </w:p>
    <w:p w:rsidR="006869FA" w:rsidRPr="00AE470C" w:rsidRDefault="006869FA" w:rsidP="0093495F">
      <w:pPr>
        <w:numPr>
          <w:ilvl w:val="0"/>
          <w:numId w:val="25"/>
        </w:numPr>
        <w:rPr>
          <w:rFonts w:ascii="Arial" w:hAnsi="Arial" w:cs="Arial"/>
        </w:rPr>
      </w:pPr>
      <w:r w:rsidRPr="00AE470C">
        <w:rPr>
          <w:rFonts w:ascii="Arial" w:hAnsi="Arial" w:cs="Arial"/>
          <w:b/>
        </w:rPr>
        <w:t xml:space="preserve">Claudia Călinescu -– </w:t>
      </w:r>
      <w:r w:rsidRPr="00AE470C">
        <w:rPr>
          <w:rFonts w:ascii="Arial" w:hAnsi="Arial" w:cs="Arial"/>
        </w:rPr>
        <w:t>expert CNDIPT – UIP</w:t>
      </w:r>
    </w:p>
    <w:p w:rsidR="006869FA" w:rsidRDefault="006869FA" w:rsidP="0093495F">
      <w:pPr>
        <w:numPr>
          <w:ilvl w:val="0"/>
          <w:numId w:val="25"/>
        </w:numPr>
        <w:rPr>
          <w:rFonts w:ascii="Arial" w:hAnsi="Arial" w:cs="Arial"/>
          <w:b/>
        </w:rPr>
      </w:pPr>
      <w:r w:rsidRPr="00AE470C">
        <w:rPr>
          <w:rFonts w:ascii="Arial" w:hAnsi="Arial" w:cs="Arial"/>
          <w:b/>
        </w:rPr>
        <w:t xml:space="preserve">Ivan Mykytyn – </w:t>
      </w:r>
      <w:r w:rsidRPr="00AE470C">
        <w:rPr>
          <w:rFonts w:ascii="Arial" w:hAnsi="Arial" w:cs="Arial"/>
        </w:rPr>
        <w:t>expert asistenţă tehnică</w:t>
      </w:r>
    </w:p>
    <w:p w:rsidR="006869FA" w:rsidRPr="00DB34AC" w:rsidRDefault="006869FA" w:rsidP="006869FA">
      <w:pPr>
        <w:ind w:left="360"/>
        <w:rPr>
          <w:rFonts w:ascii="Arial" w:hAnsi="Arial" w:cs="Arial"/>
          <w:b/>
        </w:rPr>
      </w:pPr>
    </w:p>
    <w:bookmarkEnd w:id="0"/>
    <w:p w:rsidR="006869FA" w:rsidRDefault="006869FA" w:rsidP="006869FA">
      <w:pPr>
        <w:jc w:val="center"/>
      </w:pPr>
    </w:p>
    <w:p w:rsidR="006869FA" w:rsidRDefault="006869FA" w:rsidP="006869FA">
      <w:pPr>
        <w:jc w:val="center"/>
      </w:pPr>
    </w:p>
    <w:p w:rsidR="006869FA" w:rsidRDefault="006869FA" w:rsidP="006869FA">
      <w:pPr>
        <w:jc w:val="center"/>
      </w:pPr>
    </w:p>
    <w:p w:rsidR="006869FA" w:rsidRDefault="006869FA" w:rsidP="006869FA">
      <w:pPr>
        <w:jc w:val="center"/>
      </w:pPr>
    </w:p>
    <w:p w:rsidR="006869FA" w:rsidRDefault="006869FA" w:rsidP="006869FA">
      <w:pPr>
        <w:jc w:val="center"/>
      </w:pPr>
    </w:p>
    <w:p w:rsidR="006869FA" w:rsidRDefault="006869FA" w:rsidP="006869FA">
      <w:pPr>
        <w:jc w:val="center"/>
      </w:pPr>
    </w:p>
    <w:p w:rsidR="006869FA" w:rsidRDefault="006869FA" w:rsidP="006869FA">
      <w:pPr>
        <w:jc w:val="center"/>
      </w:pPr>
    </w:p>
    <w:p w:rsidR="006869FA" w:rsidRDefault="006869FA" w:rsidP="006869FA">
      <w:pPr>
        <w:jc w:val="cente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Pr="006B5A3F" w:rsidRDefault="006869FA" w:rsidP="006869FA">
      <w:pPr>
        <w:jc w:val="center"/>
        <w:rPr>
          <w:rFonts w:ascii="Arial" w:hAnsi="Arial" w:cs="Arial"/>
          <w:b/>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r w:rsidRPr="006B5A3F">
        <w:rPr>
          <w:rFonts w:ascii="Arial" w:hAnsi="Arial" w:cs="Arial"/>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54.3pt;height:36pt" fillcolor="#36f" strokecolor="aqua" strokeweight="1.5pt">
            <v:fill color2="aqua" rotate="t"/>
            <v:shadow on="t" color="#900"/>
            <v:textpath style="font-family:&quot;Arial&quot;;font-size:20pt;font-weight:bold;v-text-kern:t" trim="t" fitpath="t" string="Cuprins"/>
          </v:shape>
        </w:pict>
      </w:r>
    </w:p>
    <w:p w:rsidR="006869FA" w:rsidRPr="00AE470C" w:rsidRDefault="006869FA" w:rsidP="006869FA">
      <w:pPr>
        <w:rPr>
          <w:rFonts w:ascii="Arial" w:hAnsi="Arial" w:cs="Arial"/>
        </w:rPr>
      </w:pPr>
    </w:p>
    <w:p w:rsidR="006869FA" w:rsidRDefault="006869FA" w:rsidP="006869FA">
      <w:pPr>
        <w:rPr>
          <w:rFonts w:ascii="Arial" w:hAnsi="Arial" w:cs="Arial"/>
          <w:b/>
        </w:rPr>
      </w:pPr>
      <w:r>
        <w:rPr>
          <w:rFonts w:ascii="Arial" w:hAnsi="Arial" w:cs="Arial"/>
          <w:b/>
        </w:rPr>
        <w:t>INTRODUCERE…………………………………………………………………..3</w:t>
      </w:r>
    </w:p>
    <w:p w:rsidR="006869FA" w:rsidRDefault="006869FA" w:rsidP="006869FA">
      <w:pPr>
        <w:rPr>
          <w:rFonts w:ascii="Arial" w:hAnsi="Arial" w:cs="Arial"/>
          <w:b/>
        </w:rPr>
      </w:pPr>
    </w:p>
    <w:p w:rsidR="006869FA" w:rsidRDefault="006869FA" w:rsidP="006869FA">
      <w:pPr>
        <w:rPr>
          <w:rFonts w:ascii="Arial" w:hAnsi="Arial" w:cs="Arial"/>
          <w:b/>
        </w:rPr>
      </w:pPr>
      <w:r>
        <w:rPr>
          <w:rFonts w:ascii="Arial" w:hAnsi="Arial" w:cs="Arial"/>
          <w:b/>
        </w:rPr>
        <w:t>COMPETENŢE………………………………………………………………….</w:t>
      </w:r>
      <w:r w:rsidR="00EB5C71">
        <w:rPr>
          <w:rFonts w:ascii="Arial" w:hAnsi="Arial" w:cs="Arial"/>
          <w:b/>
        </w:rPr>
        <w:t>..</w:t>
      </w:r>
      <w:r>
        <w:rPr>
          <w:rFonts w:ascii="Arial" w:hAnsi="Arial" w:cs="Arial"/>
          <w:b/>
        </w:rPr>
        <w:t>5</w:t>
      </w:r>
    </w:p>
    <w:p w:rsidR="006869FA" w:rsidRDefault="006869FA" w:rsidP="006869FA">
      <w:pPr>
        <w:rPr>
          <w:rFonts w:ascii="Arial" w:hAnsi="Arial" w:cs="Arial"/>
          <w:b/>
        </w:rPr>
      </w:pPr>
    </w:p>
    <w:p w:rsidR="006869FA" w:rsidRDefault="006869FA" w:rsidP="006869FA">
      <w:pPr>
        <w:rPr>
          <w:rFonts w:ascii="Arial" w:hAnsi="Arial" w:cs="Arial"/>
          <w:b/>
        </w:rPr>
      </w:pPr>
      <w:r>
        <w:rPr>
          <w:rFonts w:ascii="Arial" w:hAnsi="Arial" w:cs="Arial"/>
          <w:b/>
        </w:rPr>
        <w:t>INFORMAŢII</w:t>
      </w:r>
      <w:r w:rsidR="00EB5C71">
        <w:rPr>
          <w:rFonts w:ascii="Arial" w:hAnsi="Arial" w:cs="Arial"/>
          <w:b/>
        </w:rPr>
        <w:t xml:space="preserve"> PROFESORI……………………………………………………....7</w:t>
      </w:r>
    </w:p>
    <w:p w:rsidR="006869FA" w:rsidRDefault="006869FA" w:rsidP="006869FA">
      <w:pPr>
        <w:rPr>
          <w:rFonts w:ascii="Arial" w:hAnsi="Arial" w:cs="Arial"/>
          <w:b/>
        </w:rPr>
      </w:pPr>
    </w:p>
    <w:p w:rsidR="006869FA" w:rsidRDefault="004B2AF8" w:rsidP="006869FA">
      <w:pPr>
        <w:rPr>
          <w:rFonts w:ascii="Arial" w:hAnsi="Arial" w:cs="Arial"/>
          <w:b/>
        </w:rPr>
      </w:pPr>
      <w:r>
        <w:rPr>
          <w:rFonts w:ascii="Arial" w:hAnsi="Arial" w:cs="Arial"/>
          <w:b/>
        </w:rPr>
        <w:t>FIȘ</w:t>
      </w:r>
      <w:r w:rsidR="006869FA">
        <w:rPr>
          <w:rFonts w:ascii="Arial" w:hAnsi="Arial" w:cs="Arial"/>
          <w:b/>
        </w:rPr>
        <w:t>E REZUM</w:t>
      </w:r>
      <w:r w:rsidR="00EB5C71">
        <w:rPr>
          <w:rFonts w:ascii="Arial" w:hAnsi="Arial" w:cs="Arial"/>
          <w:b/>
        </w:rPr>
        <w:t>AT……………………………………………………………….......9</w:t>
      </w:r>
    </w:p>
    <w:p w:rsidR="006869FA" w:rsidRDefault="006869FA" w:rsidP="006869FA">
      <w:pPr>
        <w:rPr>
          <w:rFonts w:ascii="Arial" w:hAnsi="Arial" w:cs="Arial"/>
          <w:b/>
        </w:rPr>
      </w:pPr>
    </w:p>
    <w:p w:rsidR="006869FA" w:rsidRDefault="006869FA" w:rsidP="006869FA">
      <w:pPr>
        <w:rPr>
          <w:rFonts w:ascii="Arial" w:hAnsi="Arial" w:cs="Arial"/>
          <w:b/>
        </w:rPr>
      </w:pPr>
      <w:r>
        <w:rPr>
          <w:rFonts w:ascii="Arial" w:hAnsi="Arial" w:cs="Arial"/>
          <w:b/>
        </w:rPr>
        <w:t>CUVINTE CHEIE/GLOSAR……………………………………………………..13</w:t>
      </w:r>
    </w:p>
    <w:p w:rsidR="006869FA" w:rsidRDefault="006869FA" w:rsidP="006869FA">
      <w:pPr>
        <w:rPr>
          <w:rFonts w:ascii="Arial" w:hAnsi="Arial" w:cs="Arial"/>
          <w:b/>
        </w:rPr>
      </w:pPr>
    </w:p>
    <w:p w:rsidR="006869FA" w:rsidRDefault="006869FA" w:rsidP="006869FA">
      <w:pPr>
        <w:rPr>
          <w:rFonts w:ascii="Arial" w:hAnsi="Arial" w:cs="Arial"/>
          <w:b/>
        </w:rPr>
      </w:pPr>
      <w:r>
        <w:rPr>
          <w:rFonts w:ascii="Arial" w:hAnsi="Arial" w:cs="Arial"/>
          <w:b/>
        </w:rPr>
        <w:t>INFORMAŢII PENTRU ELEVI……………………………………..............</w:t>
      </w:r>
      <w:r w:rsidR="00EB5C71">
        <w:rPr>
          <w:rFonts w:ascii="Arial" w:hAnsi="Arial" w:cs="Arial"/>
          <w:b/>
        </w:rPr>
        <w:t>......</w:t>
      </w:r>
      <w:r>
        <w:rPr>
          <w:rFonts w:ascii="Arial" w:hAnsi="Arial" w:cs="Arial"/>
          <w:b/>
        </w:rPr>
        <w:t>14</w:t>
      </w:r>
    </w:p>
    <w:p w:rsidR="006869FA" w:rsidRDefault="006869FA" w:rsidP="006869FA">
      <w:pPr>
        <w:rPr>
          <w:rFonts w:ascii="Arial" w:hAnsi="Arial" w:cs="Arial"/>
          <w:b/>
        </w:rPr>
      </w:pPr>
    </w:p>
    <w:p w:rsidR="006869FA" w:rsidRDefault="00EB5C71" w:rsidP="006869FA">
      <w:pPr>
        <w:rPr>
          <w:rFonts w:ascii="Arial" w:hAnsi="Arial" w:cs="Arial"/>
          <w:b/>
        </w:rPr>
      </w:pPr>
      <w:r>
        <w:rPr>
          <w:rFonts w:ascii="Arial" w:hAnsi="Arial" w:cs="Arial"/>
          <w:b/>
        </w:rPr>
        <w:t>ACTIVITĂŢI DE ÎNVĂ</w:t>
      </w:r>
      <w:r w:rsidR="006869FA">
        <w:rPr>
          <w:rFonts w:ascii="Arial" w:hAnsi="Arial" w:cs="Arial"/>
          <w:b/>
        </w:rPr>
        <w:t>ŢARE………………………………………………</w:t>
      </w:r>
      <w:r>
        <w:rPr>
          <w:rFonts w:ascii="Arial" w:hAnsi="Arial" w:cs="Arial"/>
          <w:b/>
        </w:rPr>
        <w:t>.....</w:t>
      </w:r>
      <w:r w:rsidR="006869FA">
        <w:rPr>
          <w:rFonts w:ascii="Arial" w:hAnsi="Arial" w:cs="Arial"/>
          <w:b/>
        </w:rPr>
        <w:t>…16</w:t>
      </w:r>
    </w:p>
    <w:p w:rsidR="006869FA" w:rsidRDefault="006869FA" w:rsidP="006869FA">
      <w:pPr>
        <w:rPr>
          <w:rFonts w:ascii="Arial" w:hAnsi="Arial" w:cs="Arial"/>
          <w:b/>
        </w:rPr>
      </w:pPr>
    </w:p>
    <w:p w:rsidR="006869FA" w:rsidRDefault="006869FA" w:rsidP="006869FA">
      <w:pPr>
        <w:rPr>
          <w:rFonts w:ascii="Arial" w:hAnsi="Arial" w:cs="Arial"/>
          <w:b/>
        </w:rPr>
      </w:pPr>
      <w:r>
        <w:rPr>
          <w:rFonts w:ascii="Arial" w:hAnsi="Arial" w:cs="Arial"/>
          <w:b/>
        </w:rPr>
        <w:t>SOLUŢII DE ACTIVITATE…………………………………………………</w:t>
      </w:r>
      <w:r w:rsidR="00284985">
        <w:rPr>
          <w:rFonts w:ascii="Arial" w:hAnsi="Arial" w:cs="Arial"/>
          <w:b/>
        </w:rPr>
        <w:t>.......</w:t>
      </w:r>
      <w:r>
        <w:rPr>
          <w:rFonts w:ascii="Arial" w:hAnsi="Arial" w:cs="Arial"/>
          <w:b/>
        </w:rPr>
        <w:t>.94</w:t>
      </w:r>
    </w:p>
    <w:p w:rsidR="006869FA" w:rsidRDefault="006869FA" w:rsidP="006869FA">
      <w:pPr>
        <w:rPr>
          <w:rFonts w:ascii="Arial" w:hAnsi="Arial" w:cs="Arial"/>
          <w:b/>
        </w:rPr>
      </w:pPr>
    </w:p>
    <w:p w:rsidR="006869FA" w:rsidRPr="00AE470C" w:rsidRDefault="006869FA" w:rsidP="006869FA">
      <w:pPr>
        <w:rPr>
          <w:rFonts w:ascii="Arial" w:hAnsi="Arial" w:cs="Arial"/>
        </w:rPr>
      </w:pPr>
      <w:r>
        <w:rPr>
          <w:rFonts w:ascii="Arial" w:hAnsi="Arial" w:cs="Arial"/>
          <w:b/>
        </w:rPr>
        <w:t>BIBLIOGRAFIE…………………………………………………………………..13</w:t>
      </w:r>
      <w:r w:rsidR="00EB5C71">
        <w:rPr>
          <w:rFonts w:ascii="Arial" w:hAnsi="Arial" w:cs="Arial"/>
          <w:b/>
        </w:rPr>
        <w:t>9</w:t>
      </w:r>
    </w:p>
    <w:p w:rsidR="006869FA" w:rsidRPr="00AE470C" w:rsidRDefault="006869FA" w:rsidP="006869FA">
      <w:pPr>
        <w:rPr>
          <w:rFonts w:ascii="Arial" w:hAnsi="Arial" w:cs="Arial"/>
        </w:rPr>
      </w:pPr>
    </w:p>
    <w:p w:rsidR="006869FA" w:rsidRPr="00AE470C" w:rsidRDefault="006869FA" w:rsidP="006869FA">
      <w:pPr>
        <w:rPr>
          <w:rFonts w:ascii="Arial" w:hAnsi="Arial" w:cs="Arial"/>
        </w:rPr>
      </w:pPr>
    </w:p>
    <w:p w:rsidR="006869FA" w:rsidRPr="00AE470C" w:rsidRDefault="006869FA" w:rsidP="006869FA">
      <w:pPr>
        <w:rPr>
          <w:rFonts w:ascii="Arial" w:hAnsi="Arial" w:cs="Arial"/>
        </w:rPr>
      </w:pPr>
    </w:p>
    <w:p w:rsidR="006869FA" w:rsidRPr="00AE470C" w:rsidRDefault="006869FA" w:rsidP="006869FA">
      <w:pPr>
        <w:rPr>
          <w:rFonts w:ascii="Arial" w:hAnsi="Arial" w:cs="Arial"/>
        </w:rPr>
      </w:pPr>
    </w:p>
    <w:p w:rsidR="006869FA" w:rsidRPr="00AE470C" w:rsidRDefault="006869FA" w:rsidP="006869FA">
      <w:pPr>
        <w:rPr>
          <w:rFonts w:ascii="Arial" w:hAnsi="Arial" w:cs="Arial"/>
        </w:rPr>
      </w:pPr>
    </w:p>
    <w:p w:rsidR="006869FA" w:rsidRPr="00AE470C" w:rsidRDefault="006869FA" w:rsidP="006869FA">
      <w:pPr>
        <w:rPr>
          <w:rFonts w:ascii="Arial" w:hAnsi="Arial" w:cs="Arial"/>
        </w:rPr>
      </w:pPr>
    </w:p>
    <w:p w:rsidR="006869FA" w:rsidRPr="00AE470C" w:rsidRDefault="006869FA" w:rsidP="006869FA">
      <w:pPr>
        <w:rPr>
          <w:rFonts w:ascii="Arial" w:hAnsi="Arial" w:cs="Arial"/>
        </w:rPr>
      </w:pPr>
    </w:p>
    <w:p w:rsidR="006869FA" w:rsidRPr="00AE470C" w:rsidRDefault="006869FA" w:rsidP="006869FA">
      <w:pPr>
        <w:rPr>
          <w:rFonts w:ascii="Arial" w:hAnsi="Arial" w:cs="Arial"/>
        </w:rPr>
      </w:pPr>
    </w:p>
    <w:p w:rsidR="006869FA" w:rsidRPr="00AE470C" w:rsidRDefault="006869FA" w:rsidP="006869FA">
      <w:pPr>
        <w:rPr>
          <w:rFonts w:ascii="Arial" w:hAnsi="Arial" w:cs="Arial"/>
        </w:rPr>
      </w:pPr>
    </w:p>
    <w:p w:rsidR="006869FA" w:rsidRPr="00AE470C"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jc w:val="both"/>
        <w:rPr>
          <w:rFonts w:ascii="Arial" w:hAnsi="Arial" w:cs="Arial"/>
          <w:b/>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r w:rsidRPr="00313BC3">
        <w:rPr>
          <w:rFonts w:ascii="Arial" w:hAnsi="Arial" w:cs="Arial"/>
        </w:rPr>
        <w:pict>
          <v:shape id="_x0000_i1026" type="#_x0000_t136" style="width:233.15pt;height:25.7pt" fillcolor="#06c" strokecolor="aqua" strokeweight="1.5pt">
            <v:shadow on="t" color="#900"/>
            <v:textpath style="font-family:&quot;Arial&quot;;font-size:24pt;font-weight:bold;v-text-kern:t" trim="t" fitpath="t" string="Introducere"/>
          </v:shape>
        </w:pict>
      </w:r>
    </w:p>
    <w:p w:rsidR="006869FA" w:rsidRDefault="006869FA" w:rsidP="006869FA">
      <w:pPr>
        <w:jc w:val="center"/>
        <w:rPr>
          <w:rFonts w:ascii="Arial" w:hAnsi="Arial" w:cs="Arial"/>
        </w:rPr>
      </w:pPr>
    </w:p>
    <w:p w:rsidR="006869FA" w:rsidRPr="00AE470C" w:rsidRDefault="006869FA" w:rsidP="006869FA">
      <w:pPr>
        <w:ind w:firstLine="720"/>
        <w:jc w:val="both"/>
        <w:rPr>
          <w:rFonts w:ascii="Arial" w:hAnsi="Arial" w:cs="Arial"/>
        </w:rPr>
      </w:pPr>
      <w:r w:rsidRPr="00AE470C">
        <w:rPr>
          <w:rFonts w:ascii="Arial" w:hAnsi="Arial" w:cs="Arial"/>
        </w:rPr>
        <w:t>Prezentul material de învăţare se adresează elevilor care urmează traseul profesional de pregătire în ca</w:t>
      </w:r>
      <w:r>
        <w:rPr>
          <w:rFonts w:ascii="Arial" w:hAnsi="Arial" w:cs="Arial"/>
        </w:rPr>
        <w:t>lificarea ,,</w:t>
      </w:r>
      <w:r>
        <w:rPr>
          <w:rFonts w:ascii="Arial" w:hAnsi="Arial" w:cs="Arial"/>
          <w:b/>
        </w:rPr>
        <w:t>Tehnician în agricultură</w:t>
      </w:r>
      <w:r w:rsidRPr="006D3F8F">
        <w:rPr>
          <w:rFonts w:ascii="Arial" w:hAnsi="Arial" w:cs="Arial"/>
          <w:b/>
        </w:rPr>
        <w:t xml:space="preserve"> ecologicã</w:t>
      </w:r>
      <w:r w:rsidRPr="00AE470C">
        <w:rPr>
          <w:rFonts w:ascii="Arial" w:hAnsi="Arial" w:cs="Arial"/>
        </w:rPr>
        <w:t xml:space="preserve">’’, profesorilor şi maiştrilor instructori care asigură formarea competenţelor profesionale specifice acestei calificări. </w:t>
      </w:r>
    </w:p>
    <w:p w:rsidR="006869FA" w:rsidRDefault="006869FA" w:rsidP="006869FA">
      <w:pPr>
        <w:pStyle w:val="BodyText"/>
        <w:spacing w:after="0"/>
        <w:ind w:firstLine="720"/>
        <w:jc w:val="both"/>
        <w:rPr>
          <w:rFonts w:ascii="Arial" w:hAnsi="Arial" w:cs="Arial"/>
          <w:lang w:val="ro-RO"/>
        </w:rPr>
      </w:pPr>
    </w:p>
    <w:p w:rsidR="006869FA" w:rsidRPr="00AE470C" w:rsidRDefault="006869FA" w:rsidP="006869FA">
      <w:pPr>
        <w:pStyle w:val="BodyText"/>
        <w:spacing w:after="0"/>
        <w:ind w:firstLine="720"/>
        <w:jc w:val="both"/>
        <w:rPr>
          <w:rFonts w:ascii="Arial" w:hAnsi="Arial" w:cs="Arial"/>
          <w:lang w:val="ro-RO"/>
        </w:rPr>
      </w:pPr>
      <w:r w:rsidRPr="00AE470C">
        <w:rPr>
          <w:rFonts w:ascii="Arial" w:hAnsi="Arial" w:cs="Arial"/>
          <w:lang w:val="ro-RO"/>
        </w:rPr>
        <w:t>Scopul realizării prezentului material de învăţare este acela de-a realiza o prezentare cât mai captivantă pentru elevi , în vederea  depăşirii barierelor din calea învăţării şi a ajuta grupul ţintă să-şi atingă întregul potenţial</w:t>
      </w:r>
    </w:p>
    <w:p w:rsidR="006869FA" w:rsidRDefault="006869FA" w:rsidP="006869FA">
      <w:pPr>
        <w:pStyle w:val="BodyText"/>
        <w:spacing w:after="0"/>
        <w:ind w:firstLine="720"/>
        <w:jc w:val="both"/>
        <w:rPr>
          <w:rFonts w:ascii="Arial" w:hAnsi="Arial" w:cs="Arial"/>
          <w:lang w:val="ro-RO"/>
        </w:rPr>
      </w:pPr>
    </w:p>
    <w:p w:rsidR="006869FA" w:rsidRPr="00AE470C" w:rsidRDefault="006869FA" w:rsidP="006869FA">
      <w:pPr>
        <w:pStyle w:val="BodyText"/>
        <w:spacing w:after="0"/>
        <w:ind w:firstLine="720"/>
        <w:jc w:val="both"/>
        <w:rPr>
          <w:rFonts w:ascii="Arial" w:hAnsi="Arial" w:cs="Arial"/>
          <w:lang w:val="ro-RO"/>
        </w:rPr>
      </w:pPr>
      <w:r w:rsidRPr="00AE470C">
        <w:rPr>
          <w:rFonts w:ascii="Arial" w:hAnsi="Arial" w:cs="Arial"/>
          <w:lang w:val="ro-RO"/>
        </w:rPr>
        <w:t xml:space="preserve">La baza materialului de învăţare a stat </w:t>
      </w:r>
      <w:r w:rsidRPr="00AE470C">
        <w:rPr>
          <w:rFonts w:ascii="Arial" w:hAnsi="Arial" w:cs="Arial"/>
          <w:b/>
          <w:lang w:val="ro-RO"/>
        </w:rPr>
        <w:t>Standardul de pregătire profesională</w:t>
      </w:r>
      <w:r w:rsidRPr="00AE470C">
        <w:rPr>
          <w:rFonts w:ascii="Arial" w:hAnsi="Arial" w:cs="Arial"/>
          <w:lang w:val="ro-RO"/>
        </w:rPr>
        <w:t xml:space="preserve"> în care sunt prezentate pentru fiecare competenţă criteriile de performanţă, condiţiile de aplicabilitate şi diferitele  probe de evaluare.</w:t>
      </w:r>
    </w:p>
    <w:p w:rsidR="006869FA" w:rsidRDefault="006869FA" w:rsidP="006869FA">
      <w:pPr>
        <w:ind w:firstLine="720"/>
        <w:jc w:val="both"/>
        <w:rPr>
          <w:rFonts w:ascii="Arial" w:hAnsi="Arial" w:cs="Arial"/>
        </w:rPr>
      </w:pPr>
    </w:p>
    <w:p w:rsidR="006869FA" w:rsidRDefault="006869FA" w:rsidP="006869FA">
      <w:pPr>
        <w:ind w:firstLine="720"/>
        <w:jc w:val="both"/>
        <w:rPr>
          <w:rFonts w:ascii="Arial" w:hAnsi="Arial" w:cs="Arial"/>
        </w:rPr>
      </w:pPr>
      <w:r w:rsidRPr="00AE13F5">
        <w:rPr>
          <w:rFonts w:ascii="Arial" w:hAnsi="Arial" w:cs="Arial"/>
        </w:rPr>
        <w:t xml:space="preserve">În baza Standardului de pregătire profesională s-a elaborat programa şcolară în care sunt corelate competenţele specifice modului cu conţinuturile ce vor fi parcurse de profesor şi elevi prin diverse activităţi de formare. </w:t>
      </w:r>
    </w:p>
    <w:p w:rsidR="006869FA" w:rsidRDefault="006869FA" w:rsidP="006869FA">
      <w:pPr>
        <w:ind w:firstLine="720"/>
        <w:jc w:val="both"/>
        <w:rPr>
          <w:rFonts w:ascii="Arial" w:hAnsi="Arial" w:cs="Arial"/>
        </w:rPr>
      </w:pPr>
    </w:p>
    <w:p w:rsidR="006869FA" w:rsidRDefault="006869FA" w:rsidP="006869FA">
      <w:pPr>
        <w:ind w:firstLine="720"/>
        <w:jc w:val="both"/>
        <w:rPr>
          <w:rFonts w:ascii="Arial" w:hAnsi="Arial" w:cs="Arial"/>
        </w:rPr>
      </w:pPr>
      <w:r w:rsidRPr="00AE13F5">
        <w:rPr>
          <w:rFonts w:ascii="Arial" w:hAnsi="Arial" w:cs="Arial"/>
        </w:rPr>
        <w:t>Prin planul de învăţământ pentru cultura de specialitate corespunzătoare calificării de</w:t>
      </w:r>
      <w:r>
        <w:rPr>
          <w:rFonts w:ascii="Arial" w:hAnsi="Arial" w:cs="Arial"/>
        </w:rPr>
        <w:t xml:space="preserve"> </w:t>
      </w:r>
      <w:r>
        <w:rPr>
          <w:rFonts w:ascii="Arial" w:hAnsi="Arial" w:cs="Arial"/>
          <w:b/>
        </w:rPr>
        <w:t>,,Tehnician în agricultură ecologicã</w:t>
      </w:r>
      <w:r w:rsidRPr="00F7597B">
        <w:rPr>
          <w:rFonts w:ascii="Arial" w:hAnsi="Arial" w:cs="Arial"/>
          <w:b/>
        </w:rPr>
        <w:t>”,</w:t>
      </w:r>
      <w:r w:rsidRPr="00AE13F5">
        <w:rPr>
          <w:rFonts w:ascii="Arial" w:hAnsi="Arial" w:cs="Arial"/>
        </w:rPr>
        <w:t xml:space="preserve"> </w:t>
      </w:r>
      <w:r w:rsidRPr="007B57A6">
        <w:rPr>
          <w:rFonts w:ascii="Arial" w:hAnsi="Arial" w:cs="Arial"/>
          <w:b/>
        </w:rPr>
        <w:t>clasa a XII-a,</w:t>
      </w:r>
      <w:r w:rsidRPr="00AE13F5">
        <w:rPr>
          <w:rFonts w:ascii="Arial" w:hAnsi="Arial" w:cs="Arial"/>
        </w:rPr>
        <w:t xml:space="preserve"> s-a alocat un număr de </w:t>
      </w:r>
      <w:r w:rsidRPr="009B36D5">
        <w:rPr>
          <w:rFonts w:ascii="Arial" w:hAnsi="Arial" w:cs="Arial"/>
          <w:b/>
        </w:rPr>
        <w:t>91 ore</w:t>
      </w:r>
      <w:r w:rsidRPr="007B57A6">
        <w:rPr>
          <w:rFonts w:ascii="Arial" w:hAnsi="Arial" w:cs="Arial"/>
        </w:rPr>
        <w:t xml:space="preserve"> (31 ore instruire teoreticã, 60 ore laborator tehnologic), corespunzător celor </w:t>
      </w:r>
      <w:r w:rsidRPr="009B36D5">
        <w:rPr>
          <w:rFonts w:ascii="Arial" w:hAnsi="Arial" w:cs="Arial"/>
          <w:b/>
        </w:rPr>
        <w:t>2 credite</w:t>
      </w:r>
      <w:r w:rsidRPr="00AE13F5">
        <w:rPr>
          <w:rFonts w:ascii="Arial" w:hAnsi="Arial" w:cs="Arial"/>
        </w:rPr>
        <w:t xml:space="preserve"> repartizate unităţii de competenţe </w:t>
      </w:r>
      <w:r>
        <w:rPr>
          <w:rFonts w:ascii="Arial" w:hAnsi="Arial" w:cs="Arial"/>
        </w:rPr>
        <w:t>„</w:t>
      </w:r>
      <w:r w:rsidRPr="00AE13F5">
        <w:rPr>
          <w:rFonts w:ascii="Arial" w:hAnsi="Arial" w:cs="Arial"/>
          <w:b/>
        </w:rPr>
        <w:t>Tehnologia</w:t>
      </w:r>
      <w:r>
        <w:rPr>
          <w:rFonts w:ascii="Arial" w:hAnsi="Arial" w:cs="Arial"/>
          <w:b/>
        </w:rPr>
        <w:t xml:space="preserve"> de  creştere a rumegãtoarelor in sistem ecologic”.</w:t>
      </w:r>
      <w:r w:rsidRPr="00AE13F5">
        <w:rPr>
          <w:rFonts w:ascii="Arial" w:hAnsi="Arial" w:cs="Arial"/>
        </w:rPr>
        <w:t xml:space="preserve"> </w:t>
      </w:r>
    </w:p>
    <w:p w:rsidR="006869FA" w:rsidRPr="00AE470C" w:rsidRDefault="006869FA" w:rsidP="006869FA">
      <w:pPr>
        <w:ind w:firstLine="720"/>
        <w:jc w:val="both"/>
        <w:rPr>
          <w:rFonts w:ascii="Arial" w:hAnsi="Arial" w:cs="Arial"/>
        </w:rPr>
      </w:pPr>
      <w:r w:rsidRPr="00AE470C">
        <w:rPr>
          <w:rFonts w:ascii="Arial" w:hAnsi="Arial" w:cs="Arial"/>
        </w:rPr>
        <w:t xml:space="preserve">Prezentul material promovează viziunea unui </w:t>
      </w:r>
      <w:r w:rsidRPr="00AE470C">
        <w:rPr>
          <w:rFonts w:ascii="Arial" w:hAnsi="Arial" w:cs="Arial"/>
          <w:b/>
        </w:rPr>
        <w:t>etos comunitar</w:t>
      </w:r>
      <w:r w:rsidRPr="00AE470C">
        <w:rPr>
          <w:rFonts w:ascii="Arial" w:hAnsi="Arial" w:cs="Arial"/>
        </w:rPr>
        <w:t xml:space="preserve"> care dezvoltă şi valorifică abilităţi şi atitudini care vor îmbunătăţi activitatea educaţională  a  elevilor şi  îi va ajuta în formarea competenţelor profesionale pentru viitorul loc de muncă.</w:t>
      </w:r>
    </w:p>
    <w:p w:rsidR="006869FA" w:rsidRDefault="006869FA" w:rsidP="006869FA">
      <w:pPr>
        <w:ind w:firstLine="720"/>
        <w:jc w:val="both"/>
        <w:rPr>
          <w:rFonts w:ascii="Arial" w:hAnsi="Arial" w:cs="Arial"/>
        </w:rPr>
      </w:pPr>
    </w:p>
    <w:p w:rsidR="006869FA" w:rsidRPr="00AE470C" w:rsidRDefault="006869FA" w:rsidP="006869FA">
      <w:pPr>
        <w:ind w:firstLine="720"/>
        <w:jc w:val="both"/>
        <w:rPr>
          <w:rFonts w:ascii="Arial" w:hAnsi="Arial" w:cs="Arial"/>
        </w:rPr>
      </w:pPr>
      <w:r w:rsidRPr="00AE470C">
        <w:rPr>
          <w:rFonts w:ascii="Arial" w:hAnsi="Arial" w:cs="Arial"/>
        </w:rPr>
        <w:t xml:space="preserve">Materialul </w:t>
      </w:r>
      <w:r>
        <w:rPr>
          <w:rFonts w:ascii="Arial" w:hAnsi="Arial" w:cs="Arial"/>
        </w:rPr>
        <w:t xml:space="preserve">de învăţare </w:t>
      </w:r>
      <w:r w:rsidRPr="00AE470C">
        <w:rPr>
          <w:rFonts w:ascii="Arial" w:hAnsi="Arial" w:cs="Arial"/>
        </w:rPr>
        <w:t>contribuie la dezvoltarea abilităţilor şi atitudinilor de creativitate, inovare şi adaptare la schimbare a cursanţilor.</w:t>
      </w:r>
    </w:p>
    <w:p w:rsidR="006869FA" w:rsidRDefault="006869FA" w:rsidP="006869FA">
      <w:pPr>
        <w:ind w:firstLine="720"/>
        <w:jc w:val="both"/>
        <w:rPr>
          <w:rFonts w:ascii="Arial" w:hAnsi="Arial" w:cs="Arial"/>
        </w:rPr>
      </w:pPr>
    </w:p>
    <w:p w:rsidR="006869FA" w:rsidRPr="00AE470C" w:rsidRDefault="006869FA" w:rsidP="006869FA">
      <w:pPr>
        <w:ind w:firstLine="720"/>
        <w:jc w:val="both"/>
        <w:rPr>
          <w:rFonts w:ascii="Arial" w:hAnsi="Arial" w:cs="Arial"/>
        </w:rPr>
      </w:pPr>
      <w:r>
        <w:rPr>
          <w:rFonts w:ascii="Arial" w:hAnsi="Arial" w:cs="Arial"/>
        </w:rPr>
        <w:t>A</w:t>
      </w:r>
      <w:r w:rsidRPr="00AE470C">
        <w:rPr>
          <w:rFonts w:ascii="Arial" w:hAnsi="Arial" w:cs="Arial"/>
        </w:rPr>
        <w:t>cest document po</w:t>
      </w:r>
      <w:r>
        <w:rPr>
          <w:rFonts w:ascii="Arial" w:hAnsi="Arial" w:cs="Arial"/>
        </w:rPr>
        <w:t>a</w:t>
      </w:r>
      <w:r w:rsidRPr="00AE470C">
        <w:rPr>
          <w:rFonts w:ascii="Arial" w:hAnsi="Arial" w:cs="Arial"/>
        </w:rPr>
        <w:t>t</w:t>
      </w:r>
      <w:r>
        <w:rPr>
          <w:rFonts w:ascii="Arial" w:hAnsi="Arial" w:cs="Arial"/>
        </w:rPr>
        <w:t>e</w:t>
      </w:r>
      <w:r w:rsidRPr="00AE470C">
        <w:rPr>
          <w:rFonts w:ascii="Arial" w:hAnsi="Arial" w:cs="Arial"/>
        </w:rPr>
        <w:t xml:space="preserve"> constitui </w:t>
      </w:r>
      <w:r>
        <w:rPr>
          <w:rFonts w:ascii="Arial" w:hAnsi="Arial" w:cs="Arial"/>
        </w:rPr>
        <w:t>un model</w:t>
      </w:r>
      <w:r w:rsidRPr="00AE470C">
        <w:rPr>
          <w:rFonts w:ascii="Arial" w:hAnsi="Arial" w:cs="Arial"/>
        </w:rPr>
        <w:t xml:space="preserve"> de bună practică pentru profesorii care parcurg modulele pentru care nu sunt elaborate materiale de învăţare pentru această calificare.</w:t>
      </w:r>
    </w:p>
    <w:p w:rsidR="006869FA" w:rsidRDefault="006869FA" w:rsidP="006869FA">
      <w:pPr>
        <w:ind w:firstLine="720"/>
        <w:jc w:val="both"/>
        <w:rPr>
          <w:rFonts w:ascii="Arial" w:hAnsi="Arial" w:cs="Arial"/>
        </w:rPr>
      </w:pPr>
    </w:p>
    <w:p w:rsidR="006869FA" w:rsidRPr="00AE470C" w:rsidRDefault="006869FA" w:rsidP="006869FA">
      <w:pPr>
        <w:ind w:firstLine="720"/>
        <w:jc w:val="both"/>
        <w:rPr>
          <w:rFonts w:ascii="Arial" w:hAnsi="Arial" w:cs="Arial"/>
        </w:rPr>
      </w:pPr>
      <w:r w:rsidRPr="00AE470C">
        <w:rPr>
          <w:rFonts w:ascii="Arial" w:hAnsi="Arial" w:cs="Arial"/>
        </w:rPr>
        <w:t>Acest deziderat se poate realiza numai printr-o proiectare riguroasă a activităţii didactice, deci prin folosirea celor mai adecvate metode, mijloace de învăţământ, în care activitatea didactică este centrată pe elev. Există numeroase metode şi procedee didactice, dar trebuie alese pentru fiecare unitate de conţinut acelea care conduc la formarea competenţe</w:t>
      </w:r>
      <w:r>
        <w:rPr>
          <w:rFonts w:ascii="Arial" w:hAnsi="Arial" w:cs="Arial"/>
        </w:rPr>
        <w:t>lor specifice.</w:t>
      </w:r>
    </w:p>
    <w:p w:rsidR="006869FA" w:rsidRDefault="006869FA" w:rsidP="006869FA">
      <w:pPr>
        <w:jc w:val="both"/>
        <w:rPr>
          <w:rFonts w:ascii="Arial" w:hAnsi="Arial" w:cs="Arial"/>
          <w:color w:val="339966"/>
        </w:rPr>
      </w:pPr>
      <w:r w:rsidRPr="00AE470C">
        <w:rPr>
          <w:rFonts w:ascii="Arial" w:hAnsi="Arial" w:cs="Arial"/>
          <w:color w:val="339966"/>
        </w:rPr>
        <w:tab/>
      </w:r>
    </w:p>
    <w:p w:rsidR="006869FA" w:rsidRPr="00AE470C" w:rsidRDefault="006869FA" w:rsidP="006869FA">
      <w:pPr>
        <w:ind w:firstLine="720"/>
        <w:jc w:val="both"/>
        <w:rPr>
          <w:rFonts w:ascii="Arial" w:hAnsi="Arial" w:cs="Arial"/>
        </w:rPr>
      </w:pPr>
      <w:r w:rsidRPr="00AE470C">
        <w:rPr>
          <w:rFonts w:ascii="Arial" w:hAnsi="Arial" w:cs="Arial"/>
        </w:rPr>
        <w:t xml:space="preserve">Prezentul document conţine o diversitate de metode şi instrumente de învăţare relevante pentru </w:t>
      </w:r>
      <w:r>
        <w:rPr>
          <w:rFonts w:ascii="Arial" w:hAnsi="Arial" w:cs="Arial"/>
        </w:rPr>
        <w:t>calificarea „</w:t>
      </w:r>
      <w:r>
        <w:rPr>
          <w:rFonts w:ascii="Arial" w:hAnsi="Arial" w:cs="Arial"/>
          <w:b/>
        </w:rPr>
        <w:t>Tehnician în agricultură</w:t>
      </w:r>
      <w:r w:rsidRPr="006D3F8F">
        <w:rPr>
          <w:rFonts w:ascii="Arial" w:hAnsi="Arial" w:cs="Arial"/>
          <w:b/>
        </w:rPr>
        <w:t xml:space="preserve"> ecologicã</w:t>
      </w:r>
      <w:r>
        <w:rPr>
          <w:rFonts w:ascii="Arial" w:hAnsi="Arial" w:cs="Arial"/>
        </w:rPr>
        <w:t>”</w:t>
      </w:r>
      <w:r w:rsidRPr="00AE470C">
        <w:rPr>
          <w:rFonts w:ascii="Arial" w:hAnsi="Arial" w:cs="Arial"/>
        </w:rPr>
        <w:t xml:space="preserve"> şi anume:</w:t>
      </w:r>
    </w:p>
    <w:p w:rsidR="006869FA" w:rsidRDefault="006869FA" w:rsidP="006869FA">
      <w:pPr>
        <w:rPr>
          <w:rFonts w:ascii="Arial" w:hAnsi="Arial" w:cs="Arial"/>
          <w:b/>
        </w:rPr>
      </w:pPr>
    </w:p>
    <w:p w:rsidR="00440665" w:rsidRDefault="00440665" w:rsidP="006869FA">
      <w:pPr>
        <w:rPr>
          <w:rFonts w:ascii="Arial" w:hAnsi="Arial" w:cs="Arial"/>
          <w:b/>
        </w:rPr>
      </w:pPr>
    </w:p>
    <w:p w:rsidR="00440665" w:rsidRDefault="00440665" w:rsidP="006869FA">
      <w:pPr>
        <w:rPr>
          <w:rFonts w:ascii="Arial" w:hAnsi="Arial" w:cs="Arial"/>
          <w:b/>
        </w:rPr>
      </w:pPr>
    </w:p>
    <w:p w:rsidR="00440665" w:rsidRDefault="00440665" w:rsidP="006869FA">
      <w:pPr>
        <w:rPr>
          <w:rFonts w:ascii="Arial" w:hAnsi="Arial" w:cs="Arial"/>
          <w:b/>
        </w:rPr>
      </w:pPr>
    </w:p>
    <w:p w:rsidR="006869FA" w:rsidRPr="00AE470C" w:rsidRDefault="006869FA" w:rsidP="006869FA">
      <w:pPr>
        <w:rPr>
          <w:rFonts w:ascii="Arial" w:hAnsi="Arial" w:cs="Arial"/>
          <w:b/>
        </w:rPr>
      </w:pPr>
      <w:r w:rsidRPr="00AE470C">
        <w:rPr>
          <w:rFonts w:ascii="Arial" w:hAnsi="Arial" w:cs="Arial"/>
          <w:b/>
        </w:rPr>
        <w:t>- pentru elevi</w:t>
      </w:r>
    </w:p>
    <w:p w:rsidR="006869FA" w:rsidRPr="00AE470C" w:rsidRDefault="006869FA" w:rsidP="0093495F">
      <w:pPr>
        <w:numPr>
          <w:ilvl w:val="0"/>
          <w:numId w:val="24"/>
        </w:numPr>
        <w:ind w:firstLine="0"/>
        <w:rPr>
          <w:rFonts w:ascii="Arial" w:hAnsi="Arial" w:cs="Arial"/>
        </w:rPr>
      </w:pPr>
      <w:r w:rsidRPr="00AE470C">
        <w:rPr>
          <w:rFonts w:ascii="Arial" w:hAnsi="Arial" w:cs="Arial"/>
        </w:rPr>
        <w:t>fişe de descriere a activităţilor</w:t>
      </w:r>
    </w:p>
    <w:p w:rsidR="006869FA" w:rsidRPr="00AE470C" w:rsidRDefault="006869FA" w:rsidP="0093495F">
      <w:pPr>
        <w:numPr>
          <w:ilvl w:val="0"/>
          <w:numId w:val="24"/>
        </w:numPr>
        <w:ind w:firstLine="0"/>
        <w:rPr>
          <w:rFonts w:ascii="Arial" w:hAnsi="Arial" w:cs="Arial"/>
        </w:rPr>
      </w:pPr>
      <w:r w:rsidRPr="00AE470C">
        <w:rPr>
          <w:rFonts w:ascii="Arial" w:hAnsi="Arial" w:cs="Arial"/>
        </w:rPr>
        <w:t>fişe de documentare</w:t>
      </w:r>
    </w:p>
    <w:p w:rsidR="006869FA" w:rsidRPr="00AE470C" w:rsidRDefault="006869FA" w:rsidP="0093495F">
      <w:pPr>
        <w:numPr>
          <w:ilvl w:val="0"/>
          <w:numId w:val="24"/>
        </w:numPr>
        <w:ind w:firstLine="0"/>
        <w:rPr>
          <w:rFonts w:ascii="Arial" w:hAnsi="Arial" w:cs="Arial"/>
        </w:rPr>
      </w:pPr>
      <w:r w:rsidRPr="00AE470C">
        <w:rPr>
          <w:rFonts w:ascii="Arial" w:hAnsi="Arial" w:cs="Arial"/>
        </w:rPr>
        <w:lastRenderedPageBreak/>
        <w:t>fişe de observaţii</w:t>
      </w:r>
    </w:p>
    <w:p w:rsidR="006869FA" w:rsidRPr="00AE470C" w:rsidRDefault="006869FA" w:rsidP="0093495F">
      <w:pPr>
        <w:numPr>
          <w:ilvl w:val="0"/>
          <w:numId w:val="24"/>
        </w:numPr>
        <w:ind w:firstLine="0"/>
        <w:rPr>
          <w:rFonts w:ascii="Arial" w:hAnsi="Arial" w:cs="Arial"/>
        </w:rPr>
      </w:pPr>
      <w:r w:rsidRPr="00AE470C">
        <w:rPr>
          <w:rFonts w:ascii="Arial" w:hAnsi="Arial" w:cs="Arial"/>
        </w:rPr>
        <w:t>fişe de lucru: pentru activităţi practice, pentru activităţi de laborator,</w:t>
      </w:r>
    </w:p>
    <w:p w:rsidR="006869FA" w:rsidRPr="00AE470C" w:rsidRDefault="006869FA" w:rsidP="006869FA">
      <w:pPr>
        <w:ind w:left="1080"/>
        <w:rPr>
          <w:rFonts w:ascii="Arial" w:hAnsi="Arial" w:cs="Arial"/>
        </w:rPr>
      </w:pPr>
      <w:r w:rsidRPr="00AE470C">
        <w:rPr>
          <w:rFonts w:ascii="Arial" w:hAnsi="Arial" w:cs="Arial"/>
        </w:rPr>
        <w:t xml:space="preserve">     pentru activităţi teoretice la clasă</w:t>
      </w:r>
    </w:p>
    <w:p w:rsidR="006869FA" w:rsidRPr="00AE470C" w:rsidRDefault="006869FA" w:rsidP="0093495F">
      <w:pPr>
        <w:numPr>
          <w:ilvl w:val="0"/>
          <w:numId w:val="24"/>
        </w:numPr>
        <w:ind w:firstLine="0"/>
        <w:rPr>
          <w:rFonts w:ascii="Arial" w:hAnsi="Arial" w:cs="Arial"/>
        </w:rPr>
      </w:pPr>
      <w:r w:rsidRPr="00AE470C">
        <w:rPr>
          <w:rFonts w:ascii="Arial" w:hAnsi="Arial" w:cs="Arial"/>
        </w:rPr>
        <w:t>fişe de autoevaluare</w:t>
      </w:r>
    </w:p>
    <w:p w:rsidR="006869FA" w:rsidRPr="00AE470C" w:rsidRDefault="006869FA" w:rsidP="0093495F">
      <w:pPr>
        <w:numPr>
          <w:ilvl w:val="0"/>
          <w:numId w:val="24"/>
        </w:numPr>
        <w:ind w:firstLine="0"/>
        <w:rPr>
          <w:rFonts w:ascii="Arial" w:hAnsi="Arial" w:cs="Arial"/>
        </w:rPr>
      </w:pPr>
      <w:r w:rsidRPr="00AE470C">
        <w:rPr>
          <w:rFonts w:ascii="Arial" w:hAnsi="Arial" w:cs="Arial"/>
        </w:rPr>
        <w:t>fişe rezumat (o intrare pentru fiecare activitate de învăţare)</w:t>
      </w:r>
    </w:p>
    <w:p w:rsidR="006869FA" w:rsidRPr="00AE470C" w:rsidRDefault="006869FA" w:rsidP="0093495F">
      <w:pPr>
        <w:numPr>
          <w:ilvl w:val="0"/>
          <w:numId w:val="24"/>
        </w:numPr>
        <w:ind w:firstLine="0"/>
        <w:rPr>
          <w:rFonts w:ascii="Arial" w:hAnsi="Arial" w:cs="Arial"/>
        </w:rPr>
      </w:pPr>
      <w:r w:rsidRPr="00AE470C">
        <w:rPr>
          <w:rFonts w:ascii="Arial" w:hAnsi="Arial" w:cs="Arial"/>
        </w:rPr>
        <w:t>cuvinte cheie/glosar</w:t>
      </w:r>
    </w:p>
    <w:p w:rsidR="006869FA" w:rsidRDefault="006869FA" w:rsidP="006869FA">
      <w:pPr>
        <w:rPr>
          <w:rFonts w:ascii="Arial" w:hAnsi="Arial" w:cs="Arial"/>
          <w:b/>
        </w:rPr>
      </w:pPr>
    </w:p>
    <w:p w:rsidR="006869FA" w:rsidRPr="00AE470C" w:rsidRDefault="006869FA" w:rsidP="006869FA">
      <w:pPr>
        <w:rPr>
          <w:rFonts w:ascii="Arial" w:hAnsi="Arial" w:cs="Arial"/>
        </w:rPr>
      </w:pPr>
      <w:r w:rsidRPr="00AE470C">
        <w:rPr>
          <w:rFonts w:ascii="Arial" w:hAnsi="Arial" w:cs="Arial"/>
          <w:b/>
        </w:rPr>
        <w:t>- pentru profesori</w:t>
      </w:r>
    </w:p>
    <w:p w:rsidR="006869FA" w:rsidRPr="00AE470C" w:rsidRDefault="006869FA" w:rsidP="0093495F">
      <w:pPr>
        <w:numPr>
          <w:ilvl w:val="0"/>
          <w:numId w:val="24"/>
        </w:numPr>
        <w:ind w:firstLine="0"/>
        <w:rPr>
          <w:rFonts w:ascii="Arial" w:hAnsi="Arial" w:cs="Arial"/>
        </w:rPr>
      </w:pPr>
      <w:r w:rsidRPr="00AE470C">
        <w:rPr>
          <w:rFonts w:ascii="Arial" w:hAnsi="Arial" w:cs="Arial"/>
        </w:rPr>
        <w:t xml:space="preserve">fişe de evaluare </w:t>
      </w:r>
    </w:p>
    <w:p w:rsidR="006869FA" w:rsidRPr="00AE470C" w:rsidRDefault="00150234" w:rsidP="0093495F">
      <w:pPr>
        <w:numPr>
          <w:ilvl w:val="0"/>
          <w:numId w:val="24"/>
        </w:numPr>
        <w:ind w:firstLine="0"/>
        <w:rPr>
          <w:rFonts w:ascii="Arial" w:hAnsi="Arial" w:cs="Arial"/>
        </w:rPr>
      </w:pPr>
      <w:r>
        <w:rPr>
          <w:rFonts w:ascii="Arial" w:hAnsi="Arial" w:cs="Arial"/>
        </w:rPr>
        <w:t>fişe rezumat (</w:t>
      </w:r>
      <w:r w:rsidR="006869FA" w:rsidRPr="00AE470C">
        <w:rPr>
          <w:rFonts w:ascii="Arial" w:hAnsi="Arial" w:cs="Arial"/>
        </w:rPr>
        <w:t>pentru înregistrarea progresului)</w:t>
      </w:r>
    </w:p>
    <w:p w:rsidR="006869FA" w:rsidRPr="00AE470C" w:rsidRDefault="006869FA" w:rsidP="0093495F">
      <w:pPr>
        <w:numPr>
          <w:ilvl w:val="0"/>
          <w:numId w:val="24"/>
        </w:numPr>
        <w:ind w:firstLine="0"/>
        <w:rPr>
          <w:rFonts w:ascii="Arial" w:hAnsi="Arial" w:cs="Arial"/>
        </w:rPr>
      </w:pPr>
      <w:r w:rsidRPr="00AE470C">
        <w:rPr>
          <w:rFonts w:ascii="Arial" w:hAnsi="Arial" w:cs="Arial"/>
        </w:rPr>
        <w:t>soluţii pentru activităţile de învăţare prezentate</w:t>
      </w:r>
    </w:p>
    <w:p w:rsidR="006869FA" w:rsidRDefault="006869FA" w:rsidP="006869FA">
      <w:pPr>
        <w:ind w:firstLine="720"/>
        <w:jc w:val="both"/>
        <w:rPr>
          <w:rFonts w:ascii="Arial" w:hAnsi="Arial" w:cs="Arial"/>
        </w:rPr>
      </w:pPr>
    </w:p>
    <w:p w:rsidR="006869FA" w:rsidRPr="00AE470C" w:rsidRDefault="006869FA" w:rsidP="006869FA">
      <w:pPr>
        <w:ind w:firstLine="720"/>
        <w:jc w:val="both"/>
        <w:rPr>
          <w:rFonts w:ascii="Arial" w:hAnsi="Arial" w:cs="Arial"/>
        </w:rPr>
      </w:pPr>
      <w:r w:rsidRPr="00AE470C">
        <w:rPr>
          <w:rFonts w:ascii="Arial" w:hAnsi="Arial" w:cs="Arial"/>
        </w:rPr>
        <w:t>În prezentarea activităţilor de învăţare, profesorii pot utiliza următoarele metode: proiectul, metoda portofoliului metodologic, problematizarea, demonstraţia, studiul de caz, experimentul, vizite de studiu la agentul economic, expoziţia cu produse de specialitate, etc.</w:t>
      </w:r>
    </w:p>
    <w:p w:rsidR="006869FA" w:rsidRDefault="006869FA" w:rsidP="006869FA">
      <w:pPr>
        <w:jc w:val="both"/>
        <w:rPr>
          <w:rFonts w:ascii="Arial" w:hAnsi="Arial" w:cs="Arial"/>
          <w:b/>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center"/>
        <w:rPr>
          <w:rFonts w:ascii="Arial" w:hAnsi="Arial" w:cs="Arial"/>
        </w:rPr>
      </w:pPr>
    </w:p>
    <w:p w:rsidR="006869FA" w:rsidRDefault="006869FA" w:rsidP="006869FA">
      <w:pPr>
        <w:jc w:val="both"/>
        <w:rPr>
          <w:rFonts w:ascii="Arial" w:hAnsi="Arial" w:cs="Arial"/>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150234" w:rsidP="006869FA">
      <w:pPr>
        <w:rPr>
          <w:rFonts w:ascii="Arial" w:hAnsi="Arial" w:cs="Arial"/>
          <w:b/>
        </w:rPr>
      </w:pPr>
      <w:r>
        <w:rPr>
          <w:rFonts w:ascii="Arial" w:hAnsi="Arial" w:cs="Arial"/>
          <w:b/>
        </w:rPr>
        <w:br w:type="page"/>
      </w:r>
    </w:p>
    <w:p w:rsidR="006869FA" w:rsidRDefault="006869FA" w:rsidP="006869FA">
      <w:pPr>
        <w:rPr>
          <w:rFonts w:ascii="Arial" w:hAnsi="Arial" w:cs="Arial"/>
          <w:b/>
        </w:rPr>
      </w:pPr>
    </w:p>
    <w:p w:rsidR="006869FA" w:rsidRPr="00C10A39" w:rsidRDefault="006869FA" w:rsidP="006869FA">
      <w:pPr>
        <w:rPr>
          <w:rFonts w:ascii="Arial" w:hAnsi="Arial" w:cs="Arial"/>
          <w:b/>
        </w:rPr>
      </w:pPr>
      <w:r w:rsidRPr="00313BC3">
        <w:rPr>
          <w:rFonts w:ascii="Arial" w:hAnsi="Arial" w:cs="Arial"/>
          <w:b/>
        </w:rPr>
        <w:pict>
          <v:shape id="_x0000_i1027" type="#_x0000_t136" style="width:179.15pt;height:35.15pt" fillcolor="#06c" strokecolor="aqua" strokeweight="1.5pt">
            <v:shadow on="t" color="#900"/>
            <v:textpath style="font-family:&quot;Arial&quot;;font-size:24pt;font-weight:bold;v-text-kern:t" trim="t" fitpath="t" string="Competenţe:"/>
          </v:shape>
        </w:pict>
      </w:r>
    </w:p>
    <w:p w:rsidR="006869FA" w:rsidRPr="00063418" w:rsidRDefault="006869FA" w:rsidP="006869FA">
      <w:pPr>
        <w:jc w:val="both"/>
        <w:rPr>
          <w:rFonts w:ascii="Arial" w:hAnsi="Arial" w:cs="Arial"/>
        </w:rPr>
      </w:pPr>
      <w:r w:rsidRPr="00063418">
        <w:rPr>
          <w:rFonts w:ascii="Arial" w:hAnsi="Arial" w:cs="Arial"/>
        </w:rPr>
        <w:t>1</w:t>
      </w:r>
      <w:r w:rsidRPr="00063418">
        <w:rPr>
          <w:rFonts w:ascii="Arial" w:hAnsi="Arial" w:cs="Arial"/>
          <w:b/>
        </w:rPr>
        <w:t xml:space="preserve">.  </w:t>
      </w:r>
      <w:r w:rsidRPr="00063418">
        <w:rPr>
          <w:rFonts w:ascii="Arial" w:hAnsi="Arial" w:cs="Arial"/>
          <w:b/>
          <w:lang w:val="pt-BR"/>
        </w:rPr>
        <w:t>Selectează rasele de rumegătoare care se pretează pentru creşterea ecologică</w:t>
      </w:r>
    </w:p>
    <w:p w:rsidR="006869FA" w:rsidRPr="007E69F5" w:rsidRDefault="006869FA" w:rsidP="0093495F">
      <w:pPr>
        <w:numPr>
          <w:ilvl w:val="0"/>
          <w:numId w:val="30"/>
        </w:numPr>
        <w:jc w:val="both"/>
        <w:rPr>
          <w:rFonts w:ascii="Arial" w:hAnsi="Arial" w:cs="Arial"/>
        </w:rPr>
      </w:pPr>
      <w:r w:rsidRPr="007E69F5">
        <w:rPr>
          <w:rFonts w:ascii="Arial" w:hAnsi="Arial" w:cs="Arial"/>
          <w:lang w:val="pt-BR"/>
        </w:rPr>
        <w:t>Alegerea raselor de rumegătoare care se pretează pentru creşterea şi exploatarea ecologică</w:t>
      </w:r>
    </w:p>
    <w:p w:rsidR="006869FA" w:rsidRPr="007E69F5" w:rsidRDefault="006869FA" w:rsidP="0093495F">
      <w:pPr>
        <w:numPr>
          <w:ilvl w:val="0"/>
          <w:numId w:val="30"/>
        </w:numPr>
        <w:tabs>
          <w:tab w:val="left" w:pos="2520"/>
          <w:tab w:val="left" w:pos="2700"/>
        </w:tabs>
        <w:jc w:val="both"/>
        <w:rPr>
          <w:rFonts w:ascii="Arial" w:hAnsi="Arial" w:cs="Arial"/>
          <w:lang w:val="pt-BR"/>
        </w:rPr>
      </w:pPr>
      <w:r w:rsidRPr="007E69F5">
        <w:rPr>
          <w:rFonts w:ascii="Arial" w:hAnsi="Arial" w:cs="Arial"/>
          <w:lang w:val="pt-BR"/>
        </w:rPr>
        <w:t>Diferenţierea raselor de rumegătoare în cadrul speciei</w:t>
      </w:r>
    </w:p>
    <w:p w:rsidR="006869FA" w:rsidRPr="007E69F5" w:rsidRDefault="006869FA" w:rsidP="0093495F">
      <w:pPr>
        <w:numPr>
          <w:ilvl w:val="0"/>
          <w:numId w:val="30"/>
        </w:numPr>
        <w:tabs>
          <w:tab w:val="left" w:pos="2520"/>
          <w:tab w:val="left" w:pos="2700"/>
        </w:tabs>
        <w:jc w:val="both"/>
        <w:rPr>
          <w:rFonts w:ascii="Arial" w:hAnsi="Arial" w:cs="Arial"/>
          <w:bCs/>
          <w:lang w:val="pt-BR"/>
        </w:rPr>
      </w:pPr>
      <w:r w:rsidRPr="007E69F5">
        <w:rPr>
          <w:rFonts w:ascii="Arial" w:hAnsi="Arial" w:cs="Arial"/>
          <w:bCs/>
          <w:lang w:val="pt-BR"/>
        </w:rPr>
        <w:t>Analizarea particularităţilor bioeconomice pe rase de rumegătoare</w:t>
      </w:r>
    </w:p>
    <w:p w:rsidR="006869FA" w:rsidRPr="007E69F5" w:rsidRDefault="006869FA" w:rsidP="0093495F">
      <w:pPr>
        <w:numPr>
          <w:ilvl w:val="0"/>
          <w:numId w:val="30"/>
        </w:numPr>
        <w:tabs>
          <w:tab w:val="left" w:pos="2520"/>
          <w:tab w:val="left" w:pos="2700"/>
        </w:tabs>
        <w:jc w:val="both"/>
        <w:rPr>
          <w:rFonts w:ascii="Arial" w:hAnsi="Arial" w:cs="Arial"/>
          <w:bCs/>
          <w:lang w:val="pt-BR"/>
        </w:rPr>
      </w:pPr>
      <w:r w:rsidRPr="007E69F5">
        <w:rPr>
          <w:rFonts w:ascii="Arial" w:hAnsi="Arial" w:cs="Arial"/>
          <w:bCs/>
          <w:lang w:val="pt-BR"/>
        </w:rPr>
        <w:t>Supravegherea perioadei de conversie la rumegătoare</w:t>
      </w:r>
    </w:p>
    <w:p w:rsidR="006869FA" w:rsidRPr="007E69F5" w:rsidRDefault="006869FA" w:rsidP="0093495F">
      <w:pPr>
        <w:numPr>
          <w:ilvl w:val="0"/>
          <w:numId w:val="30"/>
        </w:numPr>
        <w:spacing w:before="120" w:after="120"/>
        <w:jc w:val="both"/>
        <w:rPr>
          <w:rFonts w:ascii="Arial" w:hAnsi="Arial" w:cs="Arial"/>
        </w:rPr>
      </w:pPr>
      <w:r w:rsidRPr="007E69F5">
        <w:rPr>
          <w:rFonts w:ascii="Arial" w:hAnsi="Arial" w:cs="Arial"/>
          <w:bCs/>
          <w:lang w:val="pt-BR"/>
        </w:rPr>
        <w:t>Aplicarea normelor specifice de securitate şi sănătate în muncă</w:t>
      </w:r>
    </w:p>
    <w:p w:rsidR="006869FA" w:rsidRPr="00063418" w:rsidRDefault="006869FA" w:rsidP="006869FA">
      <w:pPr>
        <w:jc w:val="both"/>
        <w:rPr>
          <w:rFonts w:ascii="Arial" w:hAnsi="Arial" w:cs="Arial"/>
          <w:b/>
          <w:lang w:val="pt-BR"/>
        </w:rPr>
      </w:pPr>
      <w:r w:rsidRPr="00063418">
        <w:rPr>
          <w:rFonts w:ascii="Arial" w:hAnsi="Arial" w:cs="Arial"/>
          <w:b/>
          <w:bCs/>
        </w:rPr>
        <w:t>2.</w:t>
      </w:r>
      <w:r w:rsidRPr="00063418">
        <w:rPr>
          <w:rFonts w:ascii="Arial" w:hAnsi="Arial" w:cs="Arial"/>
          <w:b/>
        </w:rPr>
        <w:t xml:space="preserve"> </w:t>
      </w:r>
      <w:r w:rsidRPr="00063418">
        <w:rPr>
          <w:rFonts w:ascii="Arial" w:hAnsi="Arial" w:cs="Arial"/>
          <w:b/>
          <w:lang w:val="pt-BR"/>
        </w:rPr>
        <w:t>Organizează reproducţia rumegătoarelor în sistem ecologic</w:t>
      </w:r>
    </w:p>
    <w:p w:rsidR="006869FA" w:rsidRPr="007E69F5" w:rsidRDefault="006869FA" w:rsidP="0093495F">
      <w:pPr>
        <w:numPr>
          <w:ilvl w:val="0"/>
          <w:numId w:val="34"/>
        </w:numPr>
        <w:jc w:val="both"/>
        <w:rPr>
          <w:rFonts w:ascii="Arial" w:hAnsi="Arial" w:cs="Arial"/>
          <w:bCs/>
        </w:rPr>
      </w:pPr>
      <w:r w:rsidRPr="007E69F5">
        <w:rPr>
          <w:rFonts w:ascii="Arial" w:hAnsi="Arial" w:cs="Arial"/>
          <w:bCs/>
        </w:rPr>
        <w:t>Analizarea aspectelor care influenţează procesul de conversie</w:t>
      </w:r>
    </w:p>
    <w:p w:rsidR="006869FA" w:rsidRPr="007E69F5" w:rsidRDefault="006869FA" w:rsidP="0093495F">
      <w:pPr>
        <w:numPr>
          <w:ilvl w:val="0"/>
          <w:numId w:val="33"/>
        </w:numPr>
        <w:jc w:val="both"/>
        <w:rPr>
          <w:rFonts w:ascii="Arial" w:hAnsi="Arial" w:cs="Arial"/>
          <w:bCs/>
        </w:rPr>
      </w:pPr>
      <w:r w:rsidRPr="007E69F5">
        <w:rPr>
          <w:rFonts w:ascii="Arial" w:hAnsi="Arial" w:cs="Arial"/>
          <w:bCs/>
        </w:rPr>
        <w:t>Supravegherea hrănirii şi întreţinerii reproducătorilor masculi şi femeli</w:t>
      </w:r>
    </w:p>
    <w:p w:rsidR="006869FA" w:rsidRPr="007E69F5" w:rsidRDefault="006869FA" w:rsidP="0093495F">
      <w:pPr>
        <w:numPr>
          <w:ilvl w:val="0"/>
          <w:numId w:val="32"/>
        </w:numPr>
        <w:jc w:val="both"/>
        <w:rPr>
          <w:rFonts w:ascii="Arial" w:hAnsi="Arial" w:cs="Arial"/>
          <w:bCs/>
        </w:rPr>
      </w:pPr>
      <w:r w:rsidRPr="007E69F5">
        <w:rPr>
          <w:rFonts w:ascii="Arial" w:hAnsi="Arial" w:cs="Arial"/>
          <w:bCs/>
        </w:rPr>
        <w:t>Organizarea reproducţiei rumegătoarelor</w:t>
      </w:r>
    </w:p>
    <w:p w:rsidR="006869FA" w:rsidRPr="007E69F5" w:rsidRDefault="006869FA" w:rsidP="0093495F">
      <w:pPr>
        <w:numPr>
          <w:ilvl w:val="0"/>
          <w:numId w:val="31"/>
        </w:numPr>
        <w:jc w:val="both"/>
        <w:rPr>
          <w:rFonts w:ascii="Arial" w:hAnsi="Arial" w:cs="Arial"/>
          <w:bCs/>
        </w:rPr>
      </w:pPr>
      <w:r w:rsidRPr="007E69F5">
        <w:rPr>
          <w:rFonts w:ascii="Arial" w:hAnsi="Arial" w:cs="Arial"/>
          <w:bCs/>
        </w:rPr>
        <w:t>Supravegherea fătărilor la rumegătoare</w:t>
      </w:r>
    </w:p>
    <w:p w:rsidR="006869FA" w:rsidRPr="007E69F5" w:rsidRDefault="006869FA" w:rsidP="0093495F">
      <w:pPr>
        <w:numPr>
          <w:ilvl w:val="0"/>
          <w:numId w:val="31"/>
        </w:numPr>
        <w:spacing w:before="120" w:after="120" w:line="276" w:lineRule="auto"/>
        <w:jc w:val="both"/>
        <w:rPr>
          <w:rFonts w:ascii="Arial" w:hAnsi="Arial" w:cs="Arial"/>
          <w:bCs/>
          <w:lang w:val="pt-BR"/>
        </w:rPr>
      </w:pPr>
      <w:r w:rsidRPr="007E69F5">
        <w:rPr>
          <w:rFonts w:ascii="Arial" w:hAnsi="Arial" w:cs="Arial"/>
          <w:bCs/>
        </w:rPr>
        <w:t>Aplicarea normelor specifice de securitate şi sănătate în muncă</w:t>
      </w:r>
    </w:p>
    <w:p w:rsidR="006869FA" w:rsidRPr="007E69F5" w:rsidRDefault="006869FA" w:rsidP="006869FA">
      <w:pPr>
        <w:jc w:val="both"/>
        <w:rPr>
          <w:rFonts w:ascii="Arial" w:hAnsi="Arial" w:cs="Arial"/>
          <w:lang w:val="pt-BR"/>
        </w:rPr>
      </w:pPr>
    </w:p>
    <w:p w:rsidR="006869FA" w:rsidRPr="00063418" w:rsidRDefault="006869FA" w:rsidP="006869FA">
      <w:pPr>
        <w:jc w:val="both"/>
        <w:rPr>
          <w:rFonts w:ascii="Arial" w:hAnsi="Arial" w:cs="Arial"/>
          <w:b/>
          <w:lang w:val="pt-BR"/>
        </w:rPr>
      </w:pPr>
      <w:r w:rsidRPr="00063418">
        <w:rPr>
          <w:rFonts w:ascii="Arial" w:hAnsi="Arial" w:cs="Arial"/>
          <w:b/>
          <w:bCs/>
        </w:rPr>
        <w:t>3.</w:t>
      </w:r>
      <w:r w:rsidRPr="00063418">
        <w:rPr>
          <w:rFonts w:ascii="Arial" w:hAnsi="Arial" w:cs="Arial"/>
          <w:b/>
        </w:rPr>
        <w:t xml:space="preserve"> </w:t>
      </w:r>
      <w:r w:rsidRPr="00063418">
        <w:rPr>
          <w:rFonts w:ascii="Arial" w:hAnsi="Arial" w:cs="Arial"/>
          <w:b/>
          <w:lang w:val="pt-BR"/>
        </w:rPr>
        <w:t>Supraveghează hrănirea şi întreţinerea rumegătoarelor în sistem ecologic</w:t>
      </w:r>
    </w:p>
    <w:p w:rsidR="006869FA" w:rsidRPr="007E69F5" w:rsidRDefault="006869FA" w:rsidP="0093495F">
      <w:pPr>
        <w:numPr>
          <w:ilvl w:val="0"/>
          <w:numId w:val="35"/>
        </w:numPr>
        <w:spacing w:before="120" w:after="120" w:line="276" w:lineRule="auto"/>
        <w:jc w:val="both"/>
        <w:rPr>
          <w:rFonts w:ascii="Arial" w:hAnsi="Arial" w:cs="Arial"/>
          <w:bCs/>
        </w:rPr>
      </w:pPr>
      <w:r w:rsidRPr="007E69F5">
        <w:rPr>
          <w:rFonts w:ascii="Arial" w:hAnsi="Arial" w:cs="Arial"/>
          <w:bCs/>
        </w:rPr>
        <w:t>Analizarea cerinţelor specifice pentru furajarea rumegătoarelor în fermele ecologice</w:t>
      </w:r>
    </w:p>
    <w:p w:rsidR="006869FA" w:rsidRPr="007E69F5" w:rsidRDefault="006869FA" w:rsidP="0093495F">
      <w:pPr>
        <w:numPr>
          <w:ilvl w:val="0"/>
          <w:numId w:val="35"/>
        </w:numPr>
        <w:spacing w:before="120" w:after="120" w:line="276" w:lineRule="auto"/>
        <w:jc w:val="both"/>
        <w:rPr>
          <w:rFonts w:ascii="Arial" w:hAnsi="Arial" w:cs="Arial"/>
          <w:bCs/>
        </w:rPr>
      </w:pPr>
      <w:r w:rsidRPr="007E69F5">
        <w:rPr>
          <w:rFonts w:ascii="Arial" w:hAnsi="Arial" w:cs="Arial"/>
          <w:bCs/>
        </w:rPr>
        <w:t>Întocmirea reţetelor furajere pe specii şi categorii de rumegătoare în sistem ecologi</w:t>
      </w:r>
    </w:p>
    <w:p w:rsidR="006869FA" w:rsidRPr="007E69F5" w:rsidRDefault="006869FA" w:rsidP="0093495F">
      <w:pPr>
        <w:numPr>
          <w:ilvl w:val="0"/>
          <w:numId w:val="35"/>
        </w:numPr>
        <w:spacing w:before="120" w:after="120" w:line="276" w:lineRule="auto"/>
        <w:jc w:val="both"/>
        <w:rPr>
          <w:rFonts w:ascii="Arial" w:hAnsi="Arial" w:cs="Arial"/>
          <w:bCs/>
        </w:rPr>
      </w:pPr>
      <w:r w:rsidRPr="007E69F5">
        <w:rPr>
          <w:rFonts w:ascii="Arial" w:hAnsi="Arial" w:cs="Arial"/>
          <w:bCs/>
        </w:rPr>
        <w:t>Supravegherea întreţinerii rumegătoarelor în sistem ecologic</w:t>
      </w:r>
    </w:p>
    <w:p w:rsidR="006869FA" w:rsidRPr="007E69F5" w:rsidRDefault="006869FA" w:rsidP="0093495F">
      <w:pPr>
        <w:numPr>
          <w:ilvl w:val="0"/>
          <w:numId w:val="35"/>
        </w:numPr>
        <w:spacing w:before="120" w:after="120" w:line="276" w:lineRule="auto"/>
        <w:jc w:val="both"/>
        <w:rPr>
          <w:rFonts w:ascii="Arial" w:hAnsi="Arial" w:cs="Arial"/>
          <w:bCs/>
        </w:rPr>
      </w:pPr>
      <w:r w:rsidRPr="007E69F5">
        <w:rPr>
          <w:rFonts w:ascii="Arial" w:hAnsi="Arial" w:cs="Arial"/>
          <w:bCs/>
        </w:rPr>
        <w:t>Aplicarea normelor specifice de securitate şi sănătate în muncă</w:t>
      </w:r>
    </w:p>
    <w:p w:rsidR="006869FA" w:rsidRPr="007E69F5" w:rsidRDefault="006869FA" w:rsidP="006869FA">
      <w:pPr>
        <w:jc w:val="both"/>
        <w:rPr>
          <w:rFonts w:ascii="Arial" w:hAnsi="Arial" w:cs="Arial"/>
          <w:b/>
        </w:rPr>
      </w:pPr>
    </w:p>
    <w:p w:rsidR="006869FA" w:rsidRPr="00063418" w:rsidRDefault="006869FA" w:rsidP="006869FA">
      <w:pPr>
        <w:jc w:val="both"/>
        <w:rPr>
          <w:rFonts w:ascii="Arial" w:hAnsi="Arial" w:cs="Arial"/>
          <w:b/>
        </w:rPr>
      </w:pPr>
      <w:r w:rsidRPr="00063418">
        <w:rPr>
          <w:rFonts w:ascii="Arial" w:hAnsi="Arial" w:cs="Arial"/>
          <w:b/>
          <w:bCs/>
        </w:rPr>
        <w:t>5.</w:t>
      </w:r>
      <w:r w:rsidRPr="00063418">
        <w:rPr>
          <w:rFonts w:ascii="Arial" w:hAnsi="Arial" w:cs="Arial"/>
          <w:b/>
        </w:rPr>
        <w:t xml:space="preserve"> Asigură obţinerea şi valorificarea produselor ecologice specifice                rumegătoarelor</w:t>
      </w:r>
    </w:p>
    <w:p w:rsidR="006869FA" w:rsidRPr="007E69F5" w:rsidRDefault="006869FA" w:rsidP="0093495F">
      <w:pPr>
        <w:numPr>
          <w:ilvl w:val="0"/>
          <w:numId w:val="36"/>
        </w:numPr>
        <w:spacing w:before="120" w:after="120" w:line="276" w:lineRule="auto"/>
        <w:jc w:val="both"/>
        <w:rPr>
          <w:rFonts w:ascii="Arial" w:hAnsi="Arial" w:cs="Arial"/>
          <w:bCs/>
        </w:rPr>
      </w:pPr>
      <w:r w:rsidRPr="007E69F5">
        <w:rPr>
          <w:rFonts w:ascii="Arial" w:hAnsi="Arial" w:cs="Arial"/>
          <w:bCs/>
        </w:rPr>
        <w:t>Analizarea factorilor care influenţează producţiile de lapte, carne, lână în sistem ecologic</w:t>
      </w:r>
    </w:p>
    <w:p w:rsidR="006869FA" w:rsidRPr="007E69F5" w:rsidRDefault="006869FA" w:rsidP="0093495F">
      <w:pPr>
        <w:numPr>
          <w:ilvl w:val="0"/>
          <w:numId w:val="36"/>
        </w:numPr>
        <w:spacing w:before="120" w:after="120" w:line="276" w:lineRule="auto"/>
        <w:jc w:val="both"/>
        <w:rPr>
          <w:rFonts w:ascii="Arial" w:hAnsi="Arial" w:cs="Arial"/>
          <w:bCs/>
        </w:rPr>
      </w:pPr>
      <w:r w:rsidRPr="007E69F5">
        <w:rPr>
          <w:rFonts w:ascii="Arial" w:hAnsi="Arial" w:cs="Arial"/>
          <w:bCs/>
        </w:rPr>
        <w:t>Supravegherea obţinerii producţiilor specifice rumegătoarelor</w:t>
      </w:r>
    </w:p>
    <w:p w:rsidR="006869FA" w:rsidRPr="007E69F5" w:rsidRDefault="006869FA" w:rsidP="0093495F">
      <w:pPr>
        <w:numPr>
          <w:ilvl w:val="0"/>
          <w:numId w:val="36"/>
        </w:numPr>
        <w:spacing w:before="120" w:after="120" w:line="276" w:lineRule="auto"/>
        <w:jc w:val="both"/>
        <w:rPr>
          <w:rFonts w:ascii="Arial" w:hAnsi="Arial" w:cs="Arial"/>
          <w:bCs/>
        </w:rPr>
      </w:pPr>
      <w:r w:rsidRPr="007E69F5">
        <w:rPr>
          <w:rFonts w:ascii="Arial" w:hAnsi="Arial" w:cs="Arial"/>
          <w:bCs/>
        </w:rPr>
        <w:t>Supravegherea ambalării şi etichetării produselor ecologice specifice rumegătoarelor</w:t>
      </w:r>
    </w:p>
    <w:p w:rsidR="006869FA" w:rsidRPr="007E69F5" w:rsidRDefault="006869FA" w:rsidP="0093495F">
      <w:pPr>
        <w:numPr>
          <w:ilvl w:val="0"/>
          <w:numId w:val="36"/>
        </w:numPr>
        <w:spacing w:before="120" w:after="120" w:line="276" w:lineRule="auto"/>
        <w:jc w:val="both"/>
        <w:rPr>
          <w:rFonts w:ascii="Arial" w:hAnsi="Arial" w:cs="Arial"/>
          <w:bCs/>
        </w:rPr>
      </w:pPr>
      <w:r w:rsidRPr="007E69F5">
        <w:rPr>
          <w:rFonts w:ascii="Arial" w:hAnsi="Arial" w:cs="Arial"/>
          <w:bCs/>
        </w:rPr>
        <w:t>Asigurarea depozitării produselor ecologice specifice rumegătoarelor</w:t>
      </w:r>
    </w:p>
    <w:p w:rsidR="006869FA" w:rsidRPr="007E69F5" w:rsidRDefault="006869FA" w:rsidP="0093495F">
      <w:pPr>
        <w:numPr>
          <w:ilvl w:val="0"/>
          <w:numId w:val="36"/>
        </w:numPr>
        <w:spacing w:before="120" w:after="120" w:line="276" w:lineRule="auto"/>
        <w:jc w:val="both"/>
        <w:rPr>
          <w:rFonts w:ascii="Arial" w:hAnsi="Arial" w:cs="Arial"/>
          <w:bCs/>
        </w:rPr>
      </w:pPr>
      <w:r w:rsidRPr="007E69F5">
        <w:rPr>
          <w:rFonts w:ascii="Arial" w:hAnsi="Arial" w:cs="Arial"/>
          <w:bCs/>
        </w:rPr>
        <w:t>Organizarea transportului şi comercializării produselor ecologice specifice rumegătoarelor</w:t>
      </w:r>
    </w:p>
    <w:p w:rsidR="006869FA" w:rsidRPr="007E69F5" w:rsidRDefault="006869FA" w:rsidP="0093495F">
      <w:pPr>
        <w:numPr>
          <w:ilvl w:val="0"/>
          <w:numId w:val="36"/>
        </w:numPr>
        <w:spacing w:before="120" w:after="120" w:line="276" w:lineRule="auto"/>
        <w:jc w:val="both"/>
        <w:rPr>
          <w:rFonts w:ascii="Arial" w:hAnsi="Arial" w:cs="Arial"/>
          <w:bCs/>
        </w:rPr>
      </w:pPr>
      <w:r w:rsidRPr="007E69F5">
        <w:rPr>
          <w:rFonts w:ascii="Arial" w:hAnsi="Arial" w:cs="Arial"/>
          <w:bCs/>
        </w:rPr>
        <w:t>Verificarea respectării normelor specifice de securitate şi sănătate în muncă.</w:t>
      </w:r>
    </w:p>
    <w:p w:rsidR="006869FA" w:rsidRDefault="006869FA" w:rsidP="006869FA">
      <w:pPr>
        <w:jc w:val="both"/>
        <w:rPr>
          <w:rFonts w:ascii="Arial" w:hAnsi="Arial" w:cs="Arial"/>
        </w:rPr>
      </w:pPr>
    </w:p>
    <w:p w:rsidR="006869FA" w:rsidRDefault="006869FA" w:rsidP="006869FA">
      <w:pPr>
        <w:jc w:val="both"/>
        <w:rPr>
          <w:rFonts w:ascii="Arial" w:hAnsi="Arial" w:cs="Arial"/>
        </w:rPr>
      </w:pPr>
    </w:p>
    <w:p w:rsidR="006869FA" w:rsidRDefault="006869FA" w:rsidP="006869FA">
      <w:pPr>
        <w:jc w:val="both"/>
        <w:rPr>
          <w:rFonts w:ascii="Arial" w:hAnsi="Arial" w:cs="Arial"/>
        </w:rPr>
      </w:pPr>
    </w:p>
    <w:p w:rsidR="006869FA" w:rsidRDefault="006869FA" w:rsidP="006869FA">
      <w:pPr>
        <w:jc w:val="both"/>
        <w:rPr>
          <w:rFonts w:ascii="Arial" w:hAnsi="Arial" w:cs="Arial"/>
        </w:rPr>
      </w:pPr>
    </w:p>
    <w:p w:rsidR="006869FA" w:rsidRPr="007E69F5" w:rsidRDefault="006869FA" w:rsidP="006869FA">
      <w:pPr>
        <w:jc w:val="both"/>
        <w:rPr>
          <w:rFonts w:ascii="Arial" w:hAnsi="Arial" w:cs="Arial"/>
        </w:rPr>
      </w:pPr>
    </w:p>
    <w:p w:rsidR="006869FA" w:rsidRDefault="006869FA" w:rsidP="006869FA">
      <w:pPr>
        <w:rPr>
          <w:rFonts w:ascii="Arial" w:hAnsi="Arial" w:cs="Arial"/>
          <w:b/>
        </w:rPr>
      </w:pPr>
    </w:p>
    <w:p w:rsidR="006869FA" w:rsidRDefault="006869FA" w:rsidP="006869FA">
      <w:pPr>
        <w:jc w:val="both"/>
        <w:rPr>
          <w:rFonts w:ascii="Arial" w:hAnsi="Arial" w:cs="Arial"/>
        </w:rPr>
      </w:pPr>
    </w:p>
    <w:p w:rsidR="006869FA" w:rsidRDefault="006869FA" w:rsidP="006869FA">
      <w:pPr>
        <w:jc w:val="both"/>
        <w:rPr>
          <w:rFonts w:ascii="Arial" w:hAnsi="Arial" w:cs="Arial"/>
        </w:rPr>
      </w:pPr>
      <w:r w:rsidRPr="00313BC3">
        <w:rPr>
          <w:rFonts w:ascii="Arial" w:hAnsi="Arial" w:cs="Arial"/>
        </w:rPr>
        <w:pict>
          <v:shape id="_x0000_i1028" type="#_x0000_t136" style="width:233.15pt;height:22.3pt" fillcolor="#06c" strokecolor="aqua" strokeweight="1.5pt">
            <v:shadow on="t" color="#900"/>
            <v:textpath style="font-family:&quot;Arial&quot;;font-size:20pt;font-weight:bold;v-text-kern:t" trim="t" fitpath="t" string="Obiective:"/>
          </v:shape>
        </w:pict>
      </w:r>
    </w:p>
    <w:p w:rsidR="006869FA" w:rsidRDefault="006869FA" w:rsidP="006869FA">
      <w:pPr>
        <w:jc w:val="both"/>
        <w:rPr>
          <w:rFonts w:ascii="Arial" w:hAnsi="Arial" w:cs="Arial"/>
        </w:rPr>
      </w:pPr>
    </w:p>
    <w:p w:rsidR="006869FA" w:rsidRDefault="006869FA" w:rsidP="006869FA">
      <w:pPr>
        <w:jc w:val="both"/>
        <w:rPr>
          <w:rFonts w:ascii="Arial" w:hAnsi="Arial" w:cs="Arial"/>
        </w:rPr>
      </w:pPr>
      <w:r w:rsidRPr="00155248">
        <w:rPr>
          <w:rFonts w:ascii="Arial" w:hAnsi="Arial" w:cs="Arial"/>
        </w:rPr>
        <w:t>Obiectivele modulului ,,Tehnologia</w:t>
      </w:r>
      <w:r>
        <w:rPr>
          <w:rFonts w:ascii="Arial" w:hAnsi="Arial" w:cs="Arial"/>
        </w:rPr>
        <w:t xml:space="preserve"> de creştere a</w:t>
      </w:r>
      <w:r w:rsidRPr="00155248">
        <w:rPr>
          <w:rFonts w:ascii="Arial" w:hAnsi="Arial" w:cs="Arial"/>
        </w:rPr>
        <w:t xml:space="preserve"> </w:t>
      </w:r>
      <w:r w:rsidR="00657A6F">
        <w:rPr>
          <w:rFonts w:ascii="Arial" w:hAnsi="Arial" w:cs="Arial"/>
        </w:rPr>
        <w:t>rumegătoarelor î</w:t>
      </w:r>
      <w:r>
        <w:rPr>
          <w:rFonts w:ascii="Arial" w:hAnsi="Arial" w:cs="Arial"/>
        </w:rPr>
        <w:t>n sistem ecologic</w:t>
      </w:r>
      <w:r w:rsidRPr="00155248">
        <w:rPr>
          <w:rFonts w:ascii="Arial" w:hAnsi="Arial" w:cs="Arial"/>
        </w:rPr>
        <w:t>’’ vor fi realizate în condiţiile respectării condiţiilor de aplicabilitate din Standardul de p</w:t>
      </w:r>
      <w:r>
        <w:rPr>
          <w:rFonts w:ascii="Arial" w:hAnsi="Arial" w:cs="Arial"/>
        </w:rPr>
        <w:t>regătire profesională pentru ,,</w:t>
      </w:r>
      <w:r w:rsidR="00657A6F">
        <w:rPr>
          <w:rFonts w:ascii="Arial" w:hAnsi="Arial" w:cs="Arial"/>
        </w:rPr>
        <w:t>Tehnician în agricultură</w:t>
      </w:r>
      <w:r>
        <w:rPr>
          <w:rFonts w:ascii="Arial" w:hAnsi="Arial" w:cs="Arial"/>
        </w:rPr>
        <w:t xml:space="preserve"> ecologică - nivel 3 de calificare.</w:t>
      </w:r>
    </w:p>
    <w:p w:rsidR="006869FA" w:rsidRDefault="006869FA" w:rsidP="006869FA">
      <w:pPr>
        <w:jc w:val="both"/>
        <w:rPr>
          <w:rFonts w:ascii="Arial" w:hAnsi="Arial" w:cs="Arial"/>
        </w:rPr>
      </w:pPr>
    </w:p>
    <w:p w:rsidR="006869FA" w:rsidRDefault="006869FA" w:rsidP="006869FA">
      <w:pPr>
        <w:jc w:val="both"/>
        <w:rPr>
          <w:rFonts w:ascii="Arial" w:hAnsi="Arial" w:cs="Arial"/>
        </w:rPr>
      </w:pPr>
      <w:r>
        <w:rPr>
          <w:rFonts w:ascii="Arial" w:hAnsi="Arial" w:cs="Arial"/>
        </w:rPr>
        <w:t>1. Cunoaşterea şi diferenţierea raselor de rumegătoare, care se pretează pentru creşterea în sistem ecologic, după particularităţile morfo – productive.</w:t>
      </w:r>
    </w:p>
    <w:p w:rsidR="006869FA" w:rsidRDefault="006869FA" w:rsidP="006869FA">
      <w:pPr>
        <w:jc w:val="both"/>
        <w:rPr>
          <w:rFonts w:ascii="Arial" w:hAnsi="Arial" w:cs="Arial"/>
        </w:rPr>
      </w:pPr>
    </w:p>
    <w:p w:rsidR="006869FA" w:rsidRDefault="006869FA" w:rsidP="006869FA">
      <w:pPr>
        <w:jc w:val="both"/>
        <w:rPr>
          <w:rFonts w:ascii="Arial" w:hAnsi="Arial" w:cs="Arial"/>
        </w:rPr>
      </w:pPr>
      <w:r>
        <w:rPr>
          <w:rFonts w:ascii="Arial" w:hAnsi="Arial" w:cs="Arial"/>
        </w:rPr>
        <w:t>2. Cunoaşterea regulilor de abordare şi contenţie ale rumegătoarelor.</w:t>
      </w:r>
    </w:p>
    <w:p w:rsidR="006869FA" w:rsidRDefault="006869FA" w:rsidP="006869FA">
      <w:pPr>
        <w:jc w:val="both"/>
        <w:rPr>
          <w:rFonts w:ascii="Arial" w:hAnsi="Arial" w:cs="Arial"/>
        </w:rPr>
      </w:pPr>
    </w:p>
    <w:p w:rsidR="006869FA" w:rsidRDefault="006869FA" w:rsidP="006869FA">
      <w:pPr>
        <w:jc w:val="both"/>
        <w:rPr>
          <w:rFonts w:ascii="Arial" w:hAnsi="Arial" w:cs="Arial"/>
        </w:rPr>
      </w:pPr>
      <w:r>
        <w:rPr>
          <w:rFonts w:ascii="Arial" w:hAnsi="Arial" w:cs="Arial"/>
        </w:rPr>
        <w:t>3. Supravegherea hrănirii şi întreţinerii reproducătorilor masculi</w:t>
      </w:r>
    </w:p>
    <w:p w:rsidR="006869FA" w:rsidRDefault="006869FA" w:rsidP="006869FA">
      <w:pPr>
        <w:jc w:val="both"/>
        <w:rPr>
          <w:rFonts w:ascii="Arial" w:hAnsi="Arial" w:cs="Arial"/>
        </w:rPr>
      </w:pPr>
    </w:p>
    <w:p w:rsidR="006869FA" w:rsidRDefault="006869FA" w:rsidP="006869FA">
      <w:pPr>
        <w:jc w:val="both"/>
        <w:rPr>
          <w:rFonts w:ascii="Arial" w:hAnsi="Arial" w:cs="Arial"/>
        </w:rPr>
      </w:pPr>
      <w:r>
        <w:rPr>
          <w:rFonts w:ascii="Arial" w:hAnsi="Arial" w:cs="Arial"/>
        </w:rPr>
        <w:t>4. Cunoaşterea sistemelor de reproducţie la rumegătoare în sistem ecologic</w:t>
      </w:r>
    </w:p>
    <w:p w:rsidR="006869FA" w:rsidRDefault="006869FA" w:rsidP="006869FA">
      <w:pPr>
        <w:jc w:val="both"/>
        <w:rPr>
          <w:rFonts w:ascii="Arial" w:hAnsi="Arial" w:cs="Arial"/>
        </w:rPr>
      </w:pPr>
    </w:p>
    <w:p w:rsidR="006869FA" w:rsidRDefault="006869FA" w:rsidP="006869FA">
      <w:pPr>
        <w:jc w:val="both"/>
        <w:rPr>
          <w:rFonts w:ascii="Arial" w:hAnsi="Arial" w:cs="Arial"/>
        </w:rPr>
      </w:pPr>
      <w:r>
        <w:rPr>
          <w:rFonts w:ascii="Arial" w:hAnsi="Arial" w:cs="Arial"/>
        </w:rPr>
        <w:t>5. Organizarea fătării la rumegătoare crescute în sistem ecologic</w:t>
      </w:r>
    </w:p>
    <w:p w:rsidR="006869FA" w:rsidRDefault="006869FA" w:rsidP="006869FA">
      <w:pPr>
        <w:jc w:val="both"/>
        <w:rPr>
          <w:rFonts w:ascii="Arial" w:hAnsi="Arial" w:cs="Arial"/>
        </w:rPr>
      </w:pPr>
    </w:p>
    <w:p w:rsidR="006869FA" w:rsidRPr="00583BB9" w:rsidRDefault="006869FA" w:rsidP="006869FA">
      <w:pPr>
        <w:jc w:val="both"/>
        <w:rPr>
          <w:rFonts w:ascii="Arial" w:hAnsi="Arial" w:cs="Arial"/>
        </w:rPr>
      </w:pPr>
      <w:r>
        <w:rPr>
          <w:rFonts w:ascii="Arial" w:hAnsi="Arial" w:cs="Arial"/>
        </w:rPr>
        <w:t>6. Asigurarea îngrijirii şi hrănirii femelei şi a nou - născutului</w:t>
      </w:r>
    </w:p>
    <w:p w:rsidR="006869FA" w:rsidRDefault="006869FA" w:rsidP="006869FA">
      <w:pPr>
        <w:jc w:val="both"/>
        <w:rPr>
          <w:rFonts w:ascii="Arial" w:hAnsi="Arial" w:cs="Arial"/>
        </w:rPr>
      </w:pPr>
    </w:p>
    <w:p w:rsidR="006869FA" w:rsidRPr="00F9529B" w:rsidRDefault="006869FA" w:rsidP="006869FA">
      <w:pPr>
        <w:jc w:val="both"/>
        <w:rPr>
          <w:rFonts w:ascii="Arial" w:hAnsi="Arial" w:cs="Arial"/>
          <w:bCs/>
        </w:rPr>
      </w:pPr>
      <w:r>
        <w:rPr>
          <w:rFonts w:ascii="Arial" w:hAnsi="Arial" w:cs="Arial"/>
        </w:rPr>
        <w:t>7</w:t>
      </w:r>
      <w:r w:rsidRPr="00F9529B">
        <w:rPr>
          <w:rFonts w:ascii="Arial" w:hAnsi="Arial" w:cs="Arial"/>
        </w:rPr>
        <w:t>.</w:t>
      </w:r>
      <w:r w:rsidRPr="00F9529B">
        <w:rPr>
          <w:rFonts w:ascii="Arial" w:hAnsi="Arial" w:cs="Arial"/>
          <w:bCs/>
        </w:rPr>
        <w:t xml:space="preserve"> Întocmi</w:t>
      </w:r>
      <w:r>
        <w:rPr>
          <w:rFonts w:ascii="Arial" w:hAnsi="Arial" w:cs="Arial"/>
          <w:bCs/>
        </w:rPr>
        <w:t>rea raţiilor</w:t>
      </w:r>
      <w:r w:rsidRPr="00F9529B">
        <w:rPr>
          <w:rFonts w:ascii="Arial" w:hAnsi="Arial" w:cs="Arial"/>
          <w:bCs/>
        </w:rPr>
        <w:t xml:space="preserve"> furajere pe specii şi categorii de rumegătoare</w:t>
      </w:r>
      <w:r>
        <w:rPr>
          <w:rFonts w:ascii="Arial" w:hAnsi="Arial" w:cs="Arial"/>
          <w:bCs/>
        </w:rPr>
        <w:t>, crescute</w:t>
      </w:r>
      <w:r w:rsidRPr="00F9529B">
        <w:rPr>
          <w:rFonts w:ascii="Arial" w:hAnsi="Arial" w:cs="Arial"/>
          <w:bCs/>
        </w:rPr>
        <w:t xml:space="preserve"> în sistem ecologic</w:t>
      </w:r>
    </w:p>
    <w:p w:rsidR="00657A6F" w:rsidRDefault="006869FA" w:rsidP="00657A6F">
      <w:pPr>
        <w:ind w:firstLine="720"/>
        <w:jc w:val="both"/>
        <w:rPr>
          <w:rFonts w:ascii="Arial" w:hAnsi="Arial" w:cs="Arial"/>
        </w:rPr>
      </w:pPr>
      <w:r>
        <w:rPr>
          <w:rFonts w:ascii="Arial" w:hAnsi="Arial" w:cs="Arial"/>
        </w:rPr>
        <w:t>Raţii</w:t>
      </w:r>
      <w:r w:rsidRPr="00F9529B">
        <w:rPr>
          <w:rFonts w:ascii="Arial" w:hAnsi="Arial" w:cs="Arial"/>
        </w:rPr>
        <w:t>: - taurine (viţei, tineret, adulte)</w:t>
      </w:r>
    </w:p>
    <w:p w:rsidR="006869FA" w:rsidRDefault="006869FA" w:rsidP="00657A6F">
      <w:pPr>
        <w:ind w:firstLine="1350"/>
        <w:jc w:val="both"/>
        <w:rPr>
          <w:rFonts w:ascii="Arial" w:hAnsi="Arial" w:cs="Arial"/>
        </w:rPr>
      </w:pPr>
      <w:r>
        <w:rPr>
          <w:rFonts w:ascii="Arial" w:hAnsi="Arial" w:cs="Arial"/>
        </w:rPr>
        <w:t>- ovine (miei, tineret an precedent, adulte)</w:t>
      </w:r>
    </w:p>
    <w:p w:rsidR="006869FA" w:rsidRPr="002C0C42" w:rsidRDefault="006869FA" w:rsidP="006869FA">
      <w:pPr>
        <w:jc w:val="both"/>
        <w:rPr>
          <w:rFonts w:ascii="Arial" w:hAnsi="Arial" w:cs="Arial"/>
        </w:rPr>
      </w:pPr>
      <w:r>
        <w:rPr>
          <w:rFonts w:ascii="Arial" w:hAnsi="Arial" w:cs="Arial"/>
        </w:rPr>
        <w:t>8</w:t>
      </w:r>
      <w:r w:rsidRPr="00F9529B">
        <w:rPr>
          <w:rFonts w:ascii="Arial" w:hAnsi="Arial" w:cs="Arial"/>
        </w:rPr>
        <w:t>.</w:t>
      </w:r>
      <w:r w:rsidRPr="00F9529B">
        <w:rPr>
          <w:rFonts w:ascii="Arial" w:hAnsi="Arial" w:cs="Arial"/>
          <w:bCs/>
        </w:rPr>
        <w:t xml:space="preserve"> Supravegherea întreţinerii rumegătoarelor</w:t>
      </w:r>
      <w:r>
        <w:rPr>
          <w:rFonts w:ascii="Arial" w:hAnsi="Arial" w:cs="Arial"/>
          <w:bCs/>
        </w:rPr>
        <w:t xml:space="preserve"> crescute</w:t>
      </w:r>
      <w:r w:rsidRPr="00F9529B">
        <w:rPr>
          <w:rFonts w:ascii="Arial" w:hAnsi="Arial" w:cs="Arial"/>
          <w:bCs/>
        </w:rPr>
        <w:t xml:space="preserve"> în sistem ecologic</w:t>
      </w:r>
    </w:p>
    <w:p w:rsidR="006869FA" w:rsidRPr="00F9529B" w:rsidRDefault="006869FA" w:rsidP="006869FA">
      <w:pPr>
        <w:jc w:val="both"/>
        <w:rPr>
          <w:rFonts w:ascii="Arial" w:hAnsi="Arial" w:cs="Arial"/>
        </w:rPr>
      </w:pPr>
      <w:r w:rsidRPr="00F9529B">
        <w:rPr>
          <w:rFonts w:ascii="Arial" w:hAnsi="Arial" w:cs="Arial"/>
        </w:rPr>
        <w:t xml:space="preserve"> Întreţinere: - taurine (viţei, tineret, adulte)</w:t>
      </w:r>
    </w:p>
    <w:p w:rsidR="006869FA" w:rsidRDefault="006869FA" w:rsidP="006869FA">
      <w:pPr>
        <w:spacing w:before="120" w:after="120" w:line="276" w:lineRule="auto"/>
        <w:ind w:left="1080"/>
        <w:jc w:val="both"/>
        <w:rPr>
          <w:rFonts w:ascii="Arial" w:hAnsi="Arial" w:cs="Arial"/>
        </w:rPr>
      </w:pPr>
      <w:r w:rsidRPr="00F9529B">
        <w:rPr>
          <w:rFonts w:ascii="Arial" w:hAnsi="Arial" w:cs="Arial"/>
        </w:rPr>
        <w:t>ovine (miei, tineret</w:t>
      </w:r>
      <w:r>
        <w:rPr>
          <w:rFonts w:ascii="Arial" w:hAnsi="Arial" w:cs="Arial"/>
        </w:rPr>
        <w:t xml:space="preserve"> an precedent</w:t>
      </w:r>
      <w:r w:rsidRPr="00F9529B">
        <w:rPr>
          <w:rFonts w:ascii="Arial" w:hAnsi="Arial" w:cs="Arial"/>
        </w:rPr>
        <w:t>, adulte)</w:t>
      </w:r>
    </w:p>
    <w:p w:rsidR="006869FA" w:rsidRDefault="006869FA" w:rsidP="006869FA">
      <w:pPr>
        <w:jc w:val="both"/>
        <w:rPr>
          <w:rFonts w:ascii="Arial" w:hAnsi="Arial" w:cs="Arial"/>
        </w:rPr>
      </w:pPr>
      <w:r>
        <w:rPr>
          <w:rFonts w:ascii="Arial" w:hAnsi="Arial" w:cs="Arial"/>
        </w:rPr>
        <w:t>9. Cunoaşterea factorilor care influenţează producţiile animaliere la rumegătoare şi a modului de obţinere a</w:t>
      </w:r>
      <w:r w:rsidR="00657A6F">
        <w:rPr>
          <w:rFonts w:ascii="Arial" w:hAnsi="Arial" w:cs="Arial"/>
        </w:rPr>
        <w:t xml:space="preserve"> acestora în condiţii ecologice.</w:t>
      </w:r>
    </w:p>
    <w:p w:rsidR="006869FA" w:rsidRPr="00F9529B" w:rsidRDefault="006869FA" w:rsidP="006869FA">
      <w:pPr>
        <w:jc w:val="both"/>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Pr="00E9272E" w:rsidRDefault="006869FA" w:rsidP="006869FA">
      <w:pPr>
        <w:rPr>
          <w:rFonts w:ascii="Arial" w:hAnsi="Arial" w:cs="Arial"/>
        </w:rPr>
      </w:pPr>
    </w:p>
    <w:p w:rsidR="006869FA" w:rsidRDefault="006869FA" w:rsidP="006869FA">
      <w:pPr>
        <w:jc w:val="both"/>
        <w:rPr>
          <w:rFonts w:ascii="Arial" w:hAnsi="Arial" w:cs="Arial"/>
          <w:color w:val="FF0000"/>
        </w:rPr>
      </w:pPr>
    </w:p>
    <w:p w:rsidR="006869FA" w:rsidRDefault="006869FA" w:rsidP="006869FA">
      <w:pPr>
        <w:jc w:val="both"/>
      </w:pPr>
      <w:r>
        <w:rPr>
          <w:rFonts w:ascii="Arial" w:hAnsi="Arial" w:cs="Arial"/>
          <w:color w:val="FF0000"/>
        </w:rPr>
        <w:lastRenderedPageBreak/>
        <w:t xml:space="preserve"> </w:t>
      </w:r>
      <w:r w:rsidRPr="00B02B53">
        <w:pict>
          <v:shape id="_x0000_i1029" type="#_x0000_t136" style="width:413.15pt;height:35.15pt" fillcolor="#06c" strokecolor="aqua" strokeweight="1.5pt">
            <v:shadow on="t" color="#900"/>
            <v:textpath style="font-family:&quot;Arial&quot;;font-size:20pt;font-weight:bold;v-text-kern:t" trim="t" fitpath="t" string="Informaţii pentru profesori"/>
          </v:shape>
        </w:pict>
      </w:r>
    </w:p>
    <w:p w:rsidR="006869FA" w:rsidRDefault="006869FA" w:rsidP="006869FA">
      <w:pPr>
        <w:jc w:val="both"/>
      </w:pPr>
    </w:p>
    <w:p w:rsidR="006869FA" w:rsidRPr="00E337B9" w:rsidRDefault="006869FA" w:rsidP="006869FA">
      <w:pPr>
        <w:jc w:val="both"/>
        <w:rPr>
          <w:rFonts w:ascii="Arial" w:hAnsi="Arial" w:cs="Arial"/>
        </w:rPr>
      </w:pPr>
      <w:r w:rsidRPr="00574E0D">
        <w:rPr>
          <w:rFonts w:ascii="Arial" w:hAnsi="Arial" w:cs="Arial"/>
        </w:rPr>
        <w:t>Documentul elaborat pentru modulul</w:t>
      </w:r>
      <w:r w:rsidRPr="00E337B9">
        <w:rPr>
          <w:rFonts w:ascii="Arial" w:hAnsi="Arial" w:cs="Arial"/>
          <w:b/>
        </w:rPr>
        <w:t xml:space="preserve"> </w:t>
      </w:r>
      <w:r>
        <w:rPr>
          <w:rFonts w:ascii="Arial" w:hAnsi="Arial" w:cs="Arial"/>
          <w:b/>
        </w:rPr>
        <w:t>„</w:t>
      </w:r>
      <w:r w:rsidRPr="00E337B9">
        <w:rPr>
          <w:rFonts w:ascii="Arial" w:hAnsi="Arial" w:cs="Arial"/>
          <w:b/>
        </w:rPr>
        <w:t>Tehnologia de creştere a rumegãtoarelor in condiţii ecologice</w:t>
      </w:r>
      <w:r>
        <w:rPr>
          <w:rFonts w:ascii="Arial" w:hAnsi="Arial" w:cs="Arial"/>
        </w:rPr>
        <w:t>”</w:t>
      </w:r>
      <w:r w:rsidRPr="00574E0D">
        <w:rPr>
          <w:rFonts w:ascii="Arial" w:hAnsi="Arial" w:cs="Arial"/>
        </w:rPr>
        <w:t xml:space="preserve"> îşi propune să orienteze metodic şi ştiinţific cadrele didactice de specialitate care predau acest modul în </w:t>
      </w:r>
      <w:r w:rsidRPr="00221738">
        <w:rPr>
          <w:rFonts w:ascii="Arial" w:hAnsi="Arial" w:cs="Arial"/>
          <w:b/>
        </w:rPr>
        <w:t>clasa a XII-a</w:t>
      </w:r>
      <w:r>
        <w:rPr>
          <w:rFonts w:ascii="Arial" w:hAnsi="Arial" w:cs="Arial"/>
        </w:rPr>
        <w:t xml:space="preserve"> pentru </w:t>
      </w:r>
      <w:r>
        <w:rPr>
          <w:rFonts w:ascii="Arial" w:hAnsi="Arial" w:cs="Arial"/>
          <w:b/>
        </w:rPr>
        <w:t>„Tehnician în agricultură</w:t>
      </w:r>
      <w:r w:rsidRPr="00221738">
        <w:rPr>
          <w:rFonts w:ascii="Arial" w:hAnsi="Arial" w:cs="Arial"/>
          <w:b/>
        </w:rPr>
        <w:t xml:space="preserve"> ecologicã”</w:t>
      </w:r>
      <w:r w:rsidRPr="00574E0D">
        <w:rPr>
          <w:rFonts w:ascii="Arial" w:hAnsi="Arial" w:cs="Arial"/>
        </w:rPr>
        <w:t xml:space="preserve">, </w:t>
      </w:r>
      <w:r w:rsidRPr="00221738">
        <w:rPr>
          <w:rFonts w:ascii="Arial" w:hAnsi="Arial" w:cs="Arial"/>
          <w:b/>
        </w:rPr>
        <w:t>nivel 3 de calificare</w:t>
      </w:r>
      <w:r w:rsidRPr="00574E0D">
        <w:rPr>
          <w:rFonts w:ascii="Arial" w:hAnsi="Arial" w:cs="Arial"/>
        </w:rPr>
        <w:t xml:space="preserve">. </w:t>
      </w:r>
    </w:p>
    <w:p w:rsidR="006869FA" w:rsidRPr="00574E0D" w:rsidRDefault="006869FA" w:rsidP="006869FA">
      <w:pPr>
        <w:ind w:firstLine="720"/>
        <w:jc w:val="both"/>
      </w:pPr>
      <w:r>
        <w:rPr>
          <w:rFonts w:ascii="Arial" w:hAnsi="Arial" w:cs="Arial"/>
        </w:rPr>
        <w:t xml:space="preserve">Pentru fiecare competenţă specifică din modul </w:t>
      </w:r>
      <w:r w:rsidRPr="00574E0D">
        <w:rPr>
          <w:rFonts w:ascii="Arial" w:hAnsi="Arial" w:cs="Arial"/>
          <w:bCs/>
          <w:iCs/>
        </w:rPr>
        <w:t>s-a descris clar relaţia</w:t>
      </w:r>
      <w:r>
        <w:rPr>
          <w:rFonts w:ascii="Arial" w:hAnsi="Arial" w:cs="Arial"/>
          <w:bCs/>
          <w:iCs/>
        </w:rPr>
        <w:t xml:space="preserve"> cu </w:t>
      </w:r>
      <w:r w:rsidRPr="00574E0D">
        <w:rPr>
          <w:rFonts w:ascii="Arial" w:hAnsi="Arial" w:cs="Arial"/>
          <w:bCs/>
          <w:iCs/>
        </w:rPr>
        <w:t>obiective</w:t>
      </w:r>
      <w:r>
        <w:rPr>
          <w:rFonts w:ascii="Arial" w:hAnsi="Arial" w:cs="Arial"/>
          <w:bCs/>
          <w:iCs/>
        </w:rPr>
        <w:t>le</w:t>
      </w:r>
      <w:r w:rsidRPr="00574E0D">
        <w:rPr>
          <w:rFonts w:ascii="Arial" w:hAnsi="Arial" w:cs="Arial"/>
          <w:bCs/>
          <w:iCs/>
        </w:rPr>
        <w:t xml:space="preserve"> şi activităţile de învăţare</w:t>
      </w:r>
      <w:r w:rsidRPr="00574E0D">
        <w:rPr>
          <w:rFonts w:ascii="Arial" w:hAnsi="Arial" w:cs="Arial"/>
        </w:rPr>
        <w:t>, au fost corelate metodele didactice cu forma de activitate, procedee şi tehnici</w:t>
      </w:r>
      <w:r>
        <w:rPr>
          <w:rFonts w:ascii="Arial" w:hAnsi="Arial" w:cs="Arial"/>
        </w:rPr>
        <w:t xml:space="preserve"> de lucru</w:t>
      </w:r>
      <w:r w:rsidRPr="00574E0D">
        <w:rPr>
          <w:rFonts w:ascii="Arial" w:hAnsi="Arial" w:cs="Arial"/>
        </w:rPr>
        <w:t>, fişe de lucru, mijloace şi materiale didactice, timp de lucru, locul de desfăşurare şi evaluare.</w:t>
      </w:r>
    </w:p>
    <w:p w:rsidR="006869FA" w:rsidRPr="005D1A42" w:rsidRDefault="006869FA" w:rsidP="006869FA">
      <w:pPr>
        <w:ind w:firstLine="720"/>
        <w:jc w:val="both"/>
        <w:rPr>
          <w:rFonts w:ascii="Arial" w:hAnsi="Arial" w:cs="Arial"/>
        </w:rPr>
      </w:pPr>
      <w:r w:rsidRPr="005D1A42">
        <w:rPr>
          <w:rFonts w:ascii="Arial" w:hAnsi="Arial" w:cs="Arial"/>
        </w:rPr>
        <w:t xml:space="preserve">Autorii recomandă utilizarea diferitelor metode care să confere caracterul formativ al evaluării, în care cuplul profesor-elev sunt coparticipanţi, cum ar fi: studiul de caz, descoperirea, problematizarea, brainstorming-ul, jocul de rol, turul galeriilor, mozaicul, lucrul pe staţiuni. </w:t>
      </w:r>
    </w:p>
    <w:p w:rsidR="006869FA" w:rsidRPr="007B7266" w:rsidRDefault="006869FA" w:rsidP="006869FA">
      <w:pPr>
        <w:ind w:firstLine="720"/>
        <w:jc w:val="both"/>
        <w:rPr>
          <w:rFonts w:ascii="Arial" w:hAnsi="Arial" w:cs="Arial"/>
        </w:rPr>
      </w:pPr>
      <w:r w:rsidRPr="007B7266">
        <w:rPr>
          <w:rFonts w:ascii="Arial" w:hAnsi="Arial" w:cs="Arial"/>
        </w:rPr>
        <w:t>Pentru aplicarea</w:t>
      </w:r>
      <w:r>
        <w:rPr>
          <w:rFonts w:ascii="Arial" w:hAnsi="Arial" w:cs="Arial"/>
        </w:rPr>
        <w:t xml:space="preserve"> curriculum-ului de clasa a XII</w:t>
      </w:r>
      <w:r w:rsidRPr="007B7266">
        <w:rPr>
          <w:rFonts w:ascii="Arial" w:hAnsi="Arial" w:cs="Arial"/>
        </w:rPr>
        <w:t>-a procesul de predare – învăţare trebuie să fie focalizat pe formarea competenţelor cheie şi a competenţelor tehnice specializate cerute de nivelul trei, calificarea ,,T</w:t>
      </w:r>
      <w:r>
        <w:rPr>
          <w:rFonts w:ascii="Arial" w:hAnsi="Arial" w:cs="Arial"/>
        </w:rPr>
        <w:t>ehnician  în agricultură</w:t>
      </w:r>
      <w:r w:rsidRPr="00A86E3D">
        <w:rPr>
          <w:rFonts w:ascii="Arial" w:hAnsi="Arial" w:cs="Arial"/>
        </w:rPr>
        <w:t xml:space="preserve"> ecologică</w:t>
      </w:r>
      <w:r w:rsidRPr="007B7266">
        <w:rPr>
          <w:rFonts w:ascii="Arial" w:hAnsi="Arial" w:cs="Arial"/>
        </w:rPr>
        <w:t>”.</w:t>
      </w:r>
    </w:p>
    <w:p w:rsidR="006869FA" w:rsidRPr="00A86E3D" w:rsidRDefault="006869FA" w:rsidP="006869FA">
      <w:pPr>
        <w:jc w:val="both"/>
        <w:rPr>
          <w:rFonts w:ascii="Arial" w:hAnsi="Arial" w:cs="Arial"/>
        </w:rPr>
      </w:pPr>
      <w:r w:rsidRPr="007B7266">
        <w:rPr>
          <w:rFonts w:ascii="Arial" w:hAnsi="Arial" w:cs="Arial"/>
        </w:rPr>
        <w:t xml:space="preserve">Abilităţile cheie ca </w:t>
      </w:r>
      <w:r w:rsidRPr="007B7266">
        <w:rPr>
          <w:rFonts w:ascii="Arial" w:hAnsi="Arial" w:cs="Arial"/>
          <w:b/>
        </w:rPr>
        <w:t>“</w:t>
      </w:r>
      <w:r w:rsidRPr="00A86E3D">
        <w:rPr>
          <w:rFonts w:ascii="Arial" w:hAnsi="Arial" w:cs="Arial"/>
          <w:b/>
        </w:rPr>
        <w:t>Managementul relaţiilor interpersonale</w:t>
      </w:r>
      <w:r w:rsidRPr="007B7266">
        <w:rPr>
          <w:rFonts w:ascii="Arial" w:hAnsi="Arial" w:cs="Arial"/>
        </w:rPr>
        <w:t xml:space="preserve">” şi </w:t>
      </w:r>
      <w:r w:rsidRPr="007B7266">
        <w:rPr>
          <w:rFonts w:ascii="Arial" w:hAnsi="Arial" w:cs="Arial"/>
          <w:b/>
        </w:rPr>
        <w:t>“</w:t>
      </w:r>
      <w:r w:rsidRPr="00A86E3D">
        <w:rPr>
          <w:rFonts w:ascii="Arial" w:hAnsi="Arial" w:cs="Arial"/>
          <w:b/>
        </w:rPr>
        <w:t>Procesarea</w:t>
      </w:r>
      <w:r w:rsidRPr="00A86E3D">
        <w:rPr>
          <w:rFonts w:ascii="Arial" w:hAnsi="Arial" w:cs="Arial"/>
        </w:rPr>
        <w:t xml:space="preserve"> </w:t>
      </w:r>
      <w:r w:rsidRPr="00A86E3D">
        <w:rPr>
          <w:rFonts w:ascii="Arial" w:hAnsi="Arial" w:cs="Arial"/>
          <w:b/>
        </w:rPr>
        <w:t>datelor numerice</w:t>
      </w:r>
      <w:r w:rsidRPr="00A86E3D">
        <w:rPr>
          <w:rFonts w:ascii="Arial" w:hAnsi="Arial" w:cs="Arial"/>
        </w:rPr>
        <w:t>”</w:t>
      </w:r>
      <w:r>
        <w:rPr>
          <w:rFonts w:ascii="Arial" w:hAnsi="Arial" w:cs="Arial"/>
        </w:rPr>
        <w:t xml:space="preserve"> </w:t>
      </w:r>
      <w:r w:rsidRPr="007B7266">
        <w:rPr>
          <w:rFonts w:ascii="Arial" w:hAnsi="Arial" w:cs="Arial"/>
        </w:rPr>
        <w:t>trebuie formate şi aprofundate, fiind importante pentru asigurarea flexibilităţii, adaptabilităţii şi mobilităţii pe piaţa muncii.</w:t>
      </w:r>
    </w:p>
    <w:p w:rsidR="006869FA" w:rsidRPr="005D1A42" w:rsidRDefault="006869FA" w:rsidP="006869FA">
      <w:pPr>
        <w:jc w:val="both"/>
        <w:rPr>
          <w:rFonts w:ascii="Arial" w:hAnsi="Arial" w:cs="Arial"/>
        </w:rPr>
      </w:pPr>
      <w:r>
        <w:rPr>
          <w:rFonts w:ascii="Arial" w:hAnsi="Arial" w:cs="Arial"/>
        </w:rPr>
        <w:tab/>
      </w:r>
      <w:r w:rsidRPr="005D1A42">
        <w:rPr>
          <w:rFonts w:ascii="Arial" w:hAnsi="Arial" w:cs="Arial"/>
        </w:rPr>
        <w:t>Atingerea competenţelor individuale (cheie, tehnice generale, tehnice specializate) se realizează cu ajutorul conţinuturilor asociate. Profesorul poate opta pentru folosirea activităţilor de învăţare recomandate prin programă în vederea realizării conţinuturilor, sau îşi poate alege alte activităţi adecvate condiţiilor concrete din clasă.</w:t>
      </w:r>
    </w:p>
    <w:p w:rsidR="006869FA" w:rsidRPr="005D1A42" w:rsidRDefault="006869FA" w:rsidP="006869FA">
      <w:pPr>
        <w:jc w:val="both"/>
        <w:rPr>
          <w:rFonts w:ascii="Arial" w:hAnsi="Arial" w:cs="Arial"/>
        </w:rPr>
      </w:pPr>
      <w:r w:rsidRPr="005D1A42">
        <w:rPr>
          <w:rFonts w:ascii="Arial" w:hAnsi="Arial" w:cs="Arial"/>
        </w:rPr>
        <w:t xml:space="preserve">    </w:t>
      </w:r>
      <w:r>
        <w:rPr>
          <w:rFonts w:ascii="Arial" w:hAnsi="Arial" w:cs="Arial"/>
        </w:rPr>
        <w:tab/>
      </w:r>
      <w:r w:rsidRPr="005D1A42">
        <w:rPr>
          <w:rFonts w:ascii="Arial" w:hAnsi="Arial" w:cs="Arial"/>
        </w:rPr>
        <w:t xml:space="preserve">  Modulul ,,</w:t>
      </w:r>
      <w:r w:rsidRPr="00E337B9">
        <w:rPr>
          <w:rFonts w:ascii="Arial" w:hAnsi="Arial" w:cs="Arial"/>
          <w:b/>
        </w:rPr>
        <w:t>Tehnologi</w:t>
      </w:r>
      <w:r w:rsidR="00657A6F">
        <w:rPr>
          <w:rFonts w:ascii="Arial" w:hAnsi="Arial" w:cs="Arial"/>
          <w:b/>
        </w:rPr>
        <w:t>a de creştere a rumegãtoarelor î</w:t>
      </w:r>
      <w:r w:rsidRPr="00E337B9">
        <w:rPr>
          <w:rFonts w:ascii="Arial" w:hAnsi="Arial" w:cs="Arial"/>
          <w:b/>
        </w:rPr>
        <w:t>n condiţii ecologice</w:t>
      </w:r>
      <w:r>
        <w:rPr>
          <w:rFonts w:ascii="Arial" w:hAnsi="Arial" w:cs="Arial"/>
        </w:rPr>
        <w:t xml:space="preserve"> </w:t>
      </w:r>
      <w:r w:rsidRPr="005D1A42">
        <w:rPr>
          <w:rFonts w:ascii="Arial" w:hAnsi="Arial" w:cs="Arial"/>
        </w:rPr>
        <w:t xml:space="preserve">’’reprezintă unitatea de </w:t>
      </w:r>
      <w:r w:rsidR="00657A6F">
        <w:rPr>
          <w:rFonts w:ascii="Arial" w:hAnsi="Arial" w:cs="Arial"/>
        </w:rPr>
        <w:t>competenţe tehnică specializată.</w:t>
      </w:r>
    </w:p>
    <w:p w:rsidR="006869FA" w:rsidRPr="005D1A42" w:rsidRDefault="006869FA" w:rsidP="006869FA">
      <w:pPr>
        <w:ind w:firstLine="720"/>
        <w:jc w:val="both"/>
        <w:rPr>
          <w:rFonts w:ascii="Arial" w:hAnsi="Arial" w:cs="Arial"/>
        </w:rPr>
      </w:pPr>
      <w:r>
        <w:rPr>
          <w:rFonts w:ascii="Arial" w:hAnsi="Arial" w:cs="Arial"/>
        </w:rPr>
        <w:t>A</w:t>
      </w:r>
      <w:r w:rsidRPr="005D1A42">
        <w:rPr>
          <w:rFonts w:ascii="Arial" w:hAnsi="Arial" w:cs="Arial"/>
        </w:rPr>
        <w:t>ceste unităţi de competenţe se trate</w:t>
      </w:r>
      <w:r>
        <w:rPr>
          <w:rFonts w:ascii="Arial" w:hAnsi="Arial" w:cs="Arial"/>
        </w:rPr>
        <w:t>ază complet şi se evaluează.</w:t>
      </w:r>
    </w:p>
    <w:p w:rsidR="006869FA" w:rsidRPr="00574E0D" w:rsidRDefault="006869FA" w:rsidP="006869FA">
      <w:pPr>
        <w:ind w:firstLine="720"/>
        <w:jc w:val="both"/>
        <w:rPr>
          <w:rFonts w:ascii="Arial" w:hAnsi="Arial" w:cs="Arial"/>
        </w:rPr>
      </w:pPr>
      <w:r w:rsidRPr="00574E0D">
        <w:rPr>
          <w:rFonts w:ascii="Arial" w:hAnsi="Arial" w:cs="Arial"/>
        </w:rPr>
        <w:t>Conţinutul temelor este prezentat în viziune interdisciplinară făcând apel la cunoştinţele şi capacităţile dobândite de elevi la alte discipline: chimie, biologie, fizică, matematică, informatică, limba română şi alte discipline de specialitate.</w:t>
      </w:r>
    </w:p>
    <w:p w:rsidR="006869FA" w:rsidRDefault="006869FA" w:rsidP="006869FA">
      <w:pPr>
        <w:ind w:firstLine="720"/>
        <w:jc w:val="both"/>
        <w:rPr>
          <w:rFonts w:ascii="Arial" w:hAnsi="Arial" w:cs="Arial"/>
        </w:rPr>
      </w:pPr>
      <w:r>
        <w:rPr>
          <w:rFonts w:ascii="Arial" w:hAnsi="Arial" w:cs="Arial"/>
        </w:rPr>
        <w:t>Prezentul material de învăţare dă posibilitatea de a face o evaluare ,,diagnostic’’ la începutul fiecărei competenţe şi are ca scop de-a identifica ce au nevoie elevii şi de a-şi extinde cunoştinţele, înţelegerea, abilităţile şi competenţele.</w:t>
      </w:r>
    </w:p>
    <w:p w:rsidR="006869FA" w:rsidRDefault="006869FA" w:rsidP="006869FA">
      <w:pPr>
        <w:ind w:firstLine="720"/>
        <w:jc w:val="both"/>
        <w:rPr>
          <w:rFonts w:ascii="Arial" w:hAnsi="Arial" w:cs="Arial"/>
        </w:rPr>
      </w:pPr>
      <w:r>
        <w:rPr>
          <w:rFonts w:ascii="Arial" w:hAnsi="Arial" w:cs="Arial"/>
        </w:rPr>
        <w:t>Se oferă regulat oportunităţi pentru elev şi profesor pentru a identifica obiectivele de învăţare şi a planifica alte obiective.</w:t>
      </w:r>
    </w:p>
    <w:p w:rsidR="006869FA" w:rsidRDefault="006869FA" w:rsidP="006869FA">
      <w:pPr>
        <w:ind w:firstLine="720"/>
        <w:jc w:val="both"/>
        <w:rPr>
          <w:rFonts w:ascii="Arial" w:hAnsi="Arial" w:cs="Arial"/>
        </w:rPr>
      </w:pPr>
      <w:r>
        <w:rPr>
          <w:rFonts w:ascii="Arial" w:hAnsi="Arial" w:cs="Arial"/>
        </w:rPr>
        <w:t>Sunt incluse oportunităţi de-a sublinia punctele tari ale elevilor şi de a-l îndruma cum să le dezvolte.</w:t>
      </w:r>
    </w:p>
    <w:p w:rsidR="006869FA" w:rsidRDefault="006869FA" w:rsidP="006869FA">
      <w:pPr>
        <w:ind w:firstLine="720"/>
        <w:jc w:val="both"/>
        <w:rPr>
          <w:rFonts w:ascii="Arial" w:hAnsi="Arial" w:cs="Arial"/>
        </w:rPr>
      </w:pPr>
      <w:r>
        <w:rPr>
          <w:rFonts w:ascii="Arial" w:hAnsi="Arial" w:cs="Arial"/>
        </w:rPr>
        <w:t>În egală măsură sunt incluse oportunităţi pentru a depista punctele slabe ale elevului oferind îndrumare despre cum poat fi aceste</w:t>
      </w:r>
      <w:r w:rsidR="00452132">
        <w:rPr>
          <w:rFonts w:ascii="Arial" w:hAnsi="Arial" w:cs="Arial"/>
        </w:rPr>
        <w:t>a</w:t>
      </w:r>
      <w:r>
        <w:rPr>
          <w:rFonts w:ascii="Arial" w:hAnsi="Arial" w:cs="Arial"/>
        </w:rPr>
        <w:t xml:space="preserve"> abordate.</w:t>
      </w:r>
    </w:p>
    <w:p w:rsidR="006869FA" w:rsidRDefault="006869FA" w:rsidP="006869FA">
      <w:pPr>
        <w:ind w:firstLine="720"/>
        <w:jc w:val="both"/>
        <w:rPr>
          <w:rFonts w:ascii="Arial" w:hAnsi="Arial" w:cs="Arial"/>
        </w:rPr>
      </w:pPr>
      <w:r>
        <w:rPr>
          <w:rFonts w:ascii="Arial" w:hAnsi="Arial" w:cs="Arial"/>
        </w:rPr>
        <w:t>Materialele prezentate oferă elevilor oportunităţi de utilizare a tehnologiei informaţiei pentru a prezenta rezultatele şi a urmări învăţarea independentă.</w:t>
      </w:r>
    </w:p>
    <w:p w:rsidR="006869FA" w:rsidRPr="00574E0D" w:rsidRDefault="006869FA" w:rsidP="006869FA">
      <w:pPr>
        <w:ind w:firstLine="720"/>
        <w:jc w:val="both"/>
        <w:rPr>
          <w:rFonts w:ascii="Arial" w:hAnsi="Arial" w:cs="Arial"/>
        </w:rPr>
      </w:pPr>
      <w:r w:rsidRPr="00574E0D">
        <w:rPr>
          <w:rFonts w:ascii="Arial" w:hAnsi="Arial" w:cs="Arial"/>
        </w:rPr>
        <w:t>Fişa rezumat a temei orientează profesorul în stabilirea conţinuturilor, în funcţie de capacităţile intelectuale ale elevilor şi tradiţia în creşterea porcinelor în funcţie de zona geografică.</w:t>
      </w:r>
    </w:p>
    <w:p w:rsidR="006869FA" w:rsidRPr="00574E0D" w:rsidRDefault="006869FA" w:rsidP="006869FA">
      <w:pPr>
        <w:ind w:firstLine="720"/>
        <w:jc w:val="both"/>
        <w:rPr>
          <w:rFonts w:ascii="Arial" w:hAnsi="Arial" w:cs="Arial"/>
          <w:lang w:val="it-IT"/>
        </w:rPr>
      </w:pPr>
      <w:r w:rsidRPr="00574E0D">
        <w:rPr>
          <w:rFonts w:ascii="Arial" w:hAnsi="Arial" w:cs="Arial"/>
        </w:rPr>
        <w:t xml:space="preserve">Se prezintă o gamă largă de metode, procedee şi tehnici didactice activ-participative la care profesorul poate apela încât învăţarea să fie centrată pe elev, stimulând gândirea, imaginaţia, creativitatea. Sunt folosite mijloace şi materiale didactice moderne, acestea putând fi utilizate şi îmbunătăţite în funcţie de condiţiile </w:t>
      </w:r>
      <w:r w:rsidRPr="00574E0D">
        <w:rPr>
          <w:rFonts w:ascii="Arial" w:hAnsi="Arial" w:cs="Arial"/>
        </w:rPr>
        <w:lastRenderedPageBreak/>
        <w:t xml:space="preserve">concrete din fiecare unitate şcolară. </w:t>
      </w:r>
      <w:r w:rsidRPr="00574E0D">
        <w:rPr>
          <w:rFonts w:ascii="Arial" w:hAnsi="Arial" w:cs="Arial"/>
          <w:lang w:val="it-IT"/>
        </w:rPr>
        <w:t>Metodele didactice folosite sunt preze</w:t>
      </w:r>
      <w:r w:rsidR="0089351A">
        <w:rPr>
          <w:rFonts w:ascii="Arial" w:hAnsi="Arial" w:cs="Arial"/>
          <w:lang w:val="it-IT"/>
        </w:rPr>
        <w:t>ntate detaliat in contextul conț</w:t>
      </w:r>
      <w:r w:rsidRPr="00574E0D">
        <w:rPr>
          <w:rFonts w:ascii="Arial" w:hAnsi="Arial" w:cs="Arial"/>
          <w:lang w:val="it-IT"/>
        </w:rPr>
        <w:t>inutului tematic.</w:t>
      </w:r>
    </w:p>
    <w:p w:rsidR="006869FA" w:rsidRPr="00574E0D" w:rsidRDefault="006869FA" w:rsidP="006869FA">
      <w:pPr>
        <w:ind w:firstLine="720"/>
        <w:jc w:val="both"/>
        <w:rPr>
          <w:rFonts w:ascii="Arial" w:hAnsi="Arial" w:cs="Arial"/>
          <w:lang w:val="it-IT"/>
        </w:rPr>
      </w:pPr>
      <w:r w:rsidRPr="00574E0D">
        <w:rPr>
          <w:rFonts w:ascii="Arial" w:hAnsi="Arial" w:cs="Arial"/>
          <w:lang w:val="it-IT"/>
        </w:rPr>
        <w:t>Se folosesc fişe de lucru prin care elevii sunt solicitaţi să emită soluţii în mod independent, să comunice şi să lucreze în echipă, să facă diverse observaţii, să tragă concluzii, să motiveze şi să argumenteze, să facă corelaţii, să-şi evalueze singuri performanţele.</w:t>
      </w:r>
    </w:p>
    <w:p w:rsidR="006869FA" w:rsidRPr="00574E0D" w:rsidRDefault="006869FA" w:rsidP="006869FA">
      <w:pPr>
        <w:ind w:firstLine="720"/>
        <w:jc w:val="both"/>
        <w:rPr>
          <w:rFonts w:ascii="Arial" w:hAnsi="Arial" w:cs="Arial"/>
          <w:lang w:val="it-IT"/>
        </w:rPr>
      </w:pPr>
      <w:r w:rsidRPr="00574E0D">
        <w:rPr>
          <w:rFonts w:ascii="Arial" w:hAnsi="Arial" w:cs="Arial"/>
          <w:lang w:val="it-IT"/>
        </w:rPr>
        <w:t>Elevii sunt solicitaţi în efectuarea de lucrări practice, în rezolvarea de probleme, situaţii efective de lucru, toate acestea contribuind la formarea competenţelor specifice creşterii şi exploatării speciei porcine.</w:t>
      </w:r>
    </w:p>
    <w:p w:rsidR="006869FA" w:rsidRDefault="006869FA" w:rsidP="006869FA">
      <w:pPr>
        <w:ind w:firstLine="720"/>
        <w:jc w:val="both"/>
        <w:rPr>
          <w:rFonts w:ascii="Arial" w:hAnsi="Arial" w:cs="Arial"/>
          <w:lang w:val="it-IT"/>
        </w:rPr>
      </w:pPr>
      <w:r w:rsidRPr="00574E0D">
        <w:rPr>
          <w:rFonts w:ascii="Arial" w:hAnsi="Arial" w:cs="Arial"/>
          <w:lang w:val="it-IT"/>
        </w:rPr>
        <w:t xml:space="preserve">Cea mai mare parte a conţinutului tematic cuprinde fişe de lucru prin care elevii ajung singuri la însuşirea de cunoştinţe, fără să-şi încarce memoria cu prea multă teorie, evitându-se predarea </w:t>
      </w:r>
      <w:r>
        <w:rPr>
          <w:rFonts w:ascii="Arial" w:hAnsi="Arial" w:cs="Arial"/>
          <w:lang w:val="it-IT"/>
        </w:rPr>
        <w:t xml:space="preserve">în exclusivitate a </w:t>
      </w:r>
      <w:r w:rsidRPr="00574E0D">
        <w:rPr>
          <w:rFonts w:ascii="Arial" w:hAnsi="Arial" w:cs="Arial"/>
          <w:lang w:val="it-IT"/>
        </w:rPr>
        <w:t>cunoştinţelor de către profesori.</w:t>
      </w:r>
    </w:p>
    <w:p w:rsidR="006869FA" w:rsidRPr="005D1A42" w:rsidRDefault="006869FA" w:rsidP="006869FA">
      <w:pPr>
        <w:ind w:firstLine="720"/>
        <w:jc w:val="both"/>
        <w:rPr>
          <w:rFonts w:ascii="Arial" w:hAnsi="Arial" w:cs="Arial"/>
        </w:rPr>
      </w:pPr>
      <w:r w:rsidRPr="005D1A42">
        <w:rPr>
          <w:rFonts w:ascii="Arial" w:hAnsi="Arial" w:cs="Arial"/>
        </w:rPr>
        <w:t>Autorii au conceput materialul de învăţare într-un format accesibil pe care profesorii îl pot modifica în funcţie de nevoile individuale ale elevilor.</w:t>
      </w:r>
    </w:p>
    <w:p w:rsidR="006869FA" w:rsidRPr="00574E0D" w:rsidRDefault="006869FA" w:rsidP="006869FA">
      <w:pPr>
        <w:pStyle w:val="Heading4"/>
        <w:spacing w:before="0" w:line="240" w:lineRule="auto"/>
        <w:ind w:firstLine="720"/>
        <w:jc w:val="both"/>
        <w:rPr>
          <w:rFonts w:ascii="Arial" w:hAnsi="Arial" w:cs="Arial"/>
          <w:b w:val="0"/>
          <w:bCs w:val="0"/>
          <w:iCs w:val="0"/>
          <w:color w:val="auto"/>
          <w:sz w:val="24"/>
          <w:szCs w:val="24"/>
          <w:lang w:val="ro-RO"/>
        </w:rPr>
      </w:pPr>
      <w:r w:rsidRPr="00574E0D">
        <w:rPr>
          <w:rFonts w:ascii="Arial" w:hAnsi="Arial" w:cs="Arial"/>
          <w:b w:val="0"/>
          <w:sz w:val="24"/>
          <w:szCs w:val="24"/>
          <w:lang w:val="ro-RO"/>
        </w:rPr>
        <w:t xml:space="preserve">Evaluarea scoate în evidenţă măsura în care se formează competenţele din Standardul de pregătire profesională, autorii recomandă o gamă variată de metode, folosind modele de teste cu răspunsuri construite, teste grilă cu alegere multiplă şi teste combinate. </w:t>
      </w:r>
    </w:p>
    <w:p w:rsidR="006869FA" w:rsidRPr="00687A74" w:rsidRDefault="006869FA" w:rsidP="006869FA">
      <w:pPr>
        <w:ind w:firstLine="720"/>
        <w:jc w:val="both"/>
        <w:rPr>
          <w:rFonts w:ascii="Arial" w:hAnsi="Arial" w:cs="Arial"/>
        </w:rPr>
      </w:pPr>
      <w:r w:rsidRPr="00687A74">
        <w:rPr>
          <w:rFonts w:ascii="Arial" w:hAnsi="Arial" w:cs="Arial"/>
        </w:rPr>
        <w:t>Fişele de rezumat ale modulului oferă cadrelor didactice şi elevilor mijloace de înregistrare a progresului.</w:t>
      </w:r>
    </w:p>
    <w:p w:rsidR="006869FA" w:rsidRPr="00687A74" w:rsidRDefault="006869FA" w:rsidP="006869FA">
      <w:pPr>
        <w:ind w:firstLine="720"/>
        <w:jc w:val="both"/>
        <w:rPr>
          <w:rFonts w:ascii="Arial" w:hAnsi="Arial" w:cs="Arial"/>
        </w:rPr>
      </w:pPr>
      <w:r w:rsidRPr="00687A74">
        <w:rPr>
          <w:rFonts w:ascii="Arial" w:hAnsi="Arial" w:cs="Arial"/>
        </w:rPr>
        <w:t>Înregistrările exacte reprezintă un aspect important al administrării procesului de învăţare, şi poate de asemenea ajuta la informarea şi motivarea elevilor. Elevii ar trebui să fie încurajaţi să-şi evalueze propriul proces de învăţare comentând cu privire la arii care le-au plăcut sau nu la un anumit subiect. Aceste comentarii pot oferi cadrelor didactice informaţii valoroase referitoare la arii care cauzează dificultăţi elevilor.</w:t>
      </w:r>
    </w:p>
    <w:p w:rsidR="006869FA" w:rsidRPr="00687A74" w:rsidRDefault="006869FA" w:rsidP="006869FA">
      <w:pPr>
        <w:ind w:firstLine="720"/>
        <w:jc w:val="both"/>
        <w:rPr>
          <w:rFonts w:ascii="Arial" w:hAnsi="Arial" w:cs="Arial"/>
        </w:rPr>
      </w:pPr>
      <w:r w:rsidRPr="00687A74">
        <w:rPr>
          <w:rFonts w:ascii="Arial" w:hAnsi="Arial" w:cs="Arial"/>
        </w:rPr>
        <w:t>Elevii ar trebui de asemenea să fie încurajaţi să îşi asume răspunderea pentru procesul de învăţare. Elevul care îşi asumă responsabilitatea pentru aspecte ce ţin de înregistrare pot contribui la acest obiectiv.</w:t>
      </w:r>
    </w:p>
    <w:p w:rsidR="006869FA" w:rsidRPr="00574E0D" w:rsidRDefault="006869FA" w:rsidP="006869FA">
      <w:pPr>
        <w:ind w:firstLine="720"/>
        <w:jc w:val="both"/>
        <w:rPr>
          <w:rFonts w:ascii="Arial" w:hAnsi="Arial" w:cs="Arial"/>
        </w:rPr>
      </w:pPr>
      <w:r w:rsidRPr="00574E0D">
        <w:rPr>
          <w:rFonts w:ascii="Arial" w:hAnsi="Arial" w:cs="Arial"/>
        </w:rPr>
        <w:t>Pe lângă metodele clasice (probe orale; probe scrise; probe practice) se pot folosi şi metode alternative de evaluare cum ar fi: observarea sistematică, investigarea, proiectul, portofoliul elevului etc.</w:t>
      </w:r>
    </w:p>
    <w:p w:rsidR="006869FA" w:rsidRPr="0089246F" w:rsidRDefault="006869FA" w:rsidP="006869FA">
      <w:pPr>
        <w:pStyle w:val="ListContinue"/>
        <w:spacing w:after="0"/>
        <w:ind w:left="0" w:firstLine="720"/>
        <w:jc w:val="both"/>
        <w:rPr>
          <w:rFonts w:ascii="Arial" w:hAnsi="Arial" w:cs="Arial"/>
          <w:sz w:val="24"/>
          <w:szCs w:val="24"/>
          <w:lang w:val="ro-RO"/>
        </w:rPr>
      </w:pPr>
      <w:r w:rsidRPr="0089246F">
        <w:rPr>
          <w:rFonts w:ascii="Arial" w:hAnsi="Arial" w:cs="Arial"/>
          <w:sz w:val="24"/>
          <w:szCs w:val="24"/>
          <w:lang w:val="ro-RO"/>
        </w:rPr>
        <w:t>Autoevaluarea se poate folosi frecvent datorită faptului că elevii îşi exprimă liber opinii proprii, îşi susţin şi motivează propunerile.</w:t>
      </w:r>
    </w:p>
    <w:p w:rsidR="006869FA" w:rsidRPr="0089246F" w:rsidRDefault="006869FA" w:rsidP="006869FA">
      <w:pPr>
        <w:jc w:val="center"/>
        <w:rPr>
          <w:rFonts w:ascii="Arial" w:hAnsi="Arial" w:cs="Arial"/>
        </w:rPr>
      </w:pPr>
      <w:r w:rsidRPr="0089246F">
        <w:rPr>
          <w:rFonts w:ascii="Arial" w:hAnsi="Arial" w:cs="Arial"/>
          <w:noProof/>
          <w:lang w:val="en-US"/>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195" type="#_x0000_t84" style="position:absolute;left:0;text-align:left;margin-left:-9pt;margin-top:12.05pt;width:441pt;height:235.95pt;z-index:183" fillcolor="yellow"/>
        </w:pict>
      </w:r>
    </w:p>
    <w:p w:rsidR="006869FA" w:rsidRDefault="006869FA" w:rsidP="006869FA">
      <w:pPr>
        <w:jc w:val="center"/>
        <w:rPr>
          <w:rFonts w:ascii="Arial" w:hAnsi="Arial" w:cs="Arial"/>
        </w:rPr>
      </w:pPr>
    </w:p>
    <w:p w:rsidR="006869FA" w:rsidRDefault="006869FA" w:rsidP="006869FA">
      <w:pPr>
        <w:jc w:val="both"/>
      </w:pPr>
      <w:r>
        <w:rPr>
          <w:rFonts w:ascii="Arial" w:hAnsi="Arial" w:cs="Arial"/>
          <w:noProof/>
          <w:lang w:val="en-US"/>
        </w:rPr>
        <w:pict>
          <v:shape id="_x0000_s1197" type="#_x0000_t202" style="position:absolute;left:0;text-align:left;margin-left:45pt;margin-top:.95pt;width:351pt;height:186.3pt;z-index:185" fillcolor="#cfc">
            <v:textbox>
              <w:txbxContent>
                <w:p w:rsidR="001B1319" w:rsidRPr="0089351A" w:rsidRDefault="001B1319" w:rsidP="006869FA">
                  <w:pPr>
                    <w:pStyle w:val="BodyTextIndent3"/>
                    <w:spacing w:before="0" w:after="0" w:line="240" w:lineRule="auto"/>
                    <w:ind w:right="-562"/>
                    <w:rPr>
                      <w:rFonts w:ascii="Arial" w:hAnsi="Arial" w:cs="Arial"/>
                      <w:color w:val="FF0000"/>
                      <w:sz w:val="24"/>
                      <w:szCs w:val="24"/>
                      <w:lang w:val="ro-RO"/>
                    </w:rPr>
                  </w:pPr>
                </w:p>
                <w:p w:rsidR="001B1319" w:rsidRPr="0089351A" w:rsidRDefault="001B1319" w:rsidP="006869FA">
                  <w:pPr>
                    <w:pStyle w:val="BodyTextIndent3"/>
                    <w:spacing w:before="0" w:after="0" w:line="240" w:lineRule="auto"/>
                    <w:ind w:right="-562"/>
                    <w:rPr>
                      <w:rFonts w:ascii="Arial" w:hAnsi="Arial" w:cs="Arial"/>
                      <w:color w:val="FF0000"/>
                      <w:sz w:val="24"/>
                      <w:szCs w:val="24"/>
                      <w:lang w:val="ro-RO"/>
                    </w:rPr>
                  </w:pPr>
                  <w:r w:rsidRPr="0089351A">
                    <w:rPr>
                      <w:rFonts w:ascii="Arial" w:hAnsi="Arial" w:cs="Arial"/>
                      <w:color w:val="FF0000"/>
                      <w:sz w:val="24"/>
                      <w:szCs w:val="24"/>
                      <w:lang w:val="ro-RO"/>
                    </w:rPr>
                    <w:t xml:space="preserve">În elaborarea strategiei didactice, profesorul va trebui să ţină seama de următoarele </w:t>
                  </w:r>
                  <w:r w:rsidRPr="0089351A">
                    <w:rPr>
                      <w:rFonts w:ascii="Arial" w:hAnsi="Arial" w:cs="Arial"/>
                      <w:b/>
                      <w:color w:val="FF0000"/>
                      <w:sz w:val="24"/>
                      <w:szCs w:val="24"/>
                      <w:lang w:val="ro-RO"/>
                    </w:rPr>
                    <w:t>principii moderne ale educaţiei</w:t>
                  </w:r>
                  <w:r w:rsidRPr="0089351A">
                    <w:rPr>
                      <w:rFonts w:ascii="Arial" w:hAnsi="Arial" w:cs="Arial"/>
                      <w:color w:val="FF0000"/>
                      <w:sz w:val="24"/>
                      <w:szCs w:val="24"/>
                      <w:lang w:val="ro-RO"/>
                    </w:rPr>
                    <w:t> :</w:t>
                  </w:r>
                </w:p>
                <w:p w:rsidR="001B1319" w:rsidRPr="0089351A" w:rsidRDefault="001B1319" w:rsidP="0093495F">
                  <w:pPr>
                    <w:numPr>
                      <w:ilvl w:val="0"/>
                      <w:numId w:val="28"/>
                    </w:numPr>
                    <w:tabs>
                      <w:tab w:val="num" w:pos="840"/>
                    </w:tabs>
                    <w:rPr>
                      <w:rFonts w:ascii="Arial" w:hAnsi="Arial"/>
                      <w:color w:val="3366FF"/>
                    </w:rPr>
                  </w:pPr>
                  <w:r w:rsidRPr="0089351A">
                    <w:rPr>
                      <w:rFonts w:ascii="Arial" w:hAnsi="Arial"/>
                      <w:color w:val="3366FF"/>
                    </w:rPr>
                    <w:t>elevii învaţă cel mai bine atunci când învăţarea răspunde nevoilor lor</w:t>
                  </w:r>
                  <w:r>
                    <w:rPr>
                      <w:rFonts w:ascii="Arial" w:hAnsi="Arial"/>
                      <w:color w:val="3366FF"/>
                    </w:rPr>
                    <w:t>;</w:t>
                  </w:r>
                </w:p>
                <w:p w:rsidR="001B1319" w:rsidRPr="0089351A" w:rsidRDefault="001B1319" w:rsidP="0093495F">
                  <w:pPr>
                    <w:numPr>
                      <w:ilvl w:val="0"/>
                      <w:numId w:val="28"/>
                    </w:numPr>
                    <w:tabs>
                      <w:tab w:val="num" w:pos="840"/>
                    </w:tabs>
                    <w:rPr>
                      <w:rFonts w:ascii="Arial" w:hAnsi="Arial"/>
                      <w:color w:val="3366FF"/>
                    </w:rPr>
                  </w:pPr>
                  <w:r w:rsidRPr="0089351A">
                    <w:rPr>
                      <w:rFonts w:ascii="Arial" w:hAnsi="Arial"/>
                      <w:color w:val="3366FF"/>
                    </w:rPr>
                    <w:t>elevii învaţă când fac ceva şi când sunt implicaţi activ în procesul de învăţare</w:t>
                  </w:r>
                  <w:r>
                    <w:rPr>
                      <w:rFonts w:ascii="Arial" w:hAnsi="Arial"/>
                      <w:color w:val="3366FF"/>
                    </w:rPr>
                    <w:t>;</w:t>
                  </w:r>
                </w:p>
                <w:p w:rsidR="001B1319" w:rsidRPr="0089351A" w:rsidRDefault="001B1319" w:rsidP="0093495F">
                  <w:pPr>
                    <w:numPr>
                      <w:ilvl w:val="0"/>
                      <w:numId w:val="28"/>
                    </w:numPr>
                    <w:tabs>
                      <w:tab w:val="num" w:pos="840"/>
                    </w:tabs>
                    <w:rPr>
                      <w:rFonts w:ascii="Arial" w:hAnsi="Arial"/>
                      <w:color w:val="3366FF"/>
                    </w:rPr>
                  </w:pPr>
                  <w:r w:rsidRPr="0089351A">
                    <w:rPr>
                      <w:rFonts w:ascii="Arial" w:hAnsi="Arial"/>
                      <w:color w:val="3366FF"/>
                    </w:rPr>
                    <w:t>elevii au stiluri diferite de învăţare</w:t>
                  </w:r>
                  <w:r>
                    <w:rPr>
                      <w:rFonts w:ascii="Arial" w:hAnsi="Arial"/>
                      <w:color w:val="3366FF"/>
                    </w:rPr>
                    <w:t>;</w:t>
                  </w:r>
                </w:p>
                <w:p w:rsidR="001B1319" w:rsidRPr="0089351A" w:rsidRDefault="001B1319" w:rsidP="0093495F">
                  <w:pPr>
                    <w:numPr>
                      <w:ilvl w:val="0"/>
                      <w:numId w:val="28"/>
                    </w:numPr>
                    <w:tabs>
                      <w:tab w:val="num" w:pos="840"/>
                    </w:tabs>
                    <w:rPr>
                      <w:rFonts w:ascii="Arial" w:hAnsi="Arial"/>
                      <w:color w:val="3366FF"/>
                    </w:rPr>
                  </w:pPr>
                  <w:r w:rsidRPr="0089351A">
                    <w:rPr>
                      <w:rFonts w:ascii="Arial" w:hAnsi="Arial"/>
                      <w:color w:val="3366FF"/>
                    </w:rPr>
                    <w:t>elevii participă cu cunoştinţele lor, dobândite anterior, la procesul de învăţare</w:t>
                  </w:r>
                  <w:r>
                    <w:rPr>
                      <w:rFonts w:ascii="Arial" w:hAnsi="Arial"/>
                      <w:color w:val="3366FF"/>
                    </w:rPr>
                    <w:t>;</w:t>
                  </w:r>
                </w:p>
                <w:p w:rsidR="001B1319" w:rsidRPr="0089351A" w:rsidRDefault="001B1319" w:rsidP="0093495F">
                  <w:pPr>
                    <w:numPr>
                      <w:ilvl w:val="0"/>
                      <w:numId w:val="28"/>
                    </w:numPr>
                    <w:tabs>
                      <w:tab w:val="num" w:pos="840"/>
                    </w:tabs>
                    <w:rPr>
                      <w:rFonts w:ascii="Arial" w:hAnsi="Arial"/>
                      <w:color w:val="3366FF"/>
                    </w:rPr>
                  </w:pPr>
                  <w:r w:rsidRPr="0089351A">
                    <w:rPr>
                      <w:rFonts w:ascii="Arial" w:hAnsi="Arial"/>
                      <w:color w:val="3366FF"/>
                    </w:rPr>
                    <w:t>elevii au nevoie de timp acordat special pentru asocierea informaţiilor vechi cu cele noi şi pentru ordonarea lor</w:t>
                  </w:r>
                  <w:r>
                    <w:rPr>
                      <w:rFonts w:ascii="Arial" w:hAnsi="Arial"/>
                      <w:color w:val="3366FF"/>
                    </w:rPr>
                    <w:t>.</w:t>
                  </w:r>
                </w:p>
                <w:p w:rsidR="001B1319" w:rsidRPr="0089351A" w:rsidRDefault="001B1319" w:rsidP="006869FA">
                  <w:pPr>
                    <w:rPr>
                      <w:rFonts w:ascii="Arial" w:hAnsi="Arial" w:cs="Arial"/>
                    </w:rPr>
                  </w:pPr>
                </w:p>
              </w:txbxContent>
            </v:textbox>
          </v:shape>
        </w:pict>
      </w:r>
    </w:p>
    <w:p w:rsidR="006869FA" w:rsidRDefault="006869FA" w:rsidP="006869FA">
      <w:pPr>
        <w:jc w:val="both"/>
      </w:pPr>
      <w:r>
        <w:rPr>
          <w:rFonts w:ascii="Arial" w:hAnsi="Arial" w:cs="Arial"/>
          <w:noProof/>
          <w:lang w:val="en-US"/>
        </w:rPr>
        <w:pict>
          <v:shape id="_x0000_s1196" type="#_x0000_t202" style="position:absolute;left:0;text-align:left;margin-left:-27pt;margin-top:8.7pt;width:54pt;height:66.75pt;z-index:184" stroked="f">
            <v:textbox style="mso-next-textbox:#_x0000_s1196;mso-fit-shape-to-text:t">
              <w:txbxContent>
                <w:p w:rsidR="001B1319" w:rsidRPr="0089246F" w:rsidRDefault="001B1319" w:rsidP="006869FA">
                  <w:pPr>
                    <w:rPr>
                      <w:rFonts w:ascii="Arial" w:hAnsi="Arial" w:cs="Arial"/>
                    </w:rPr>
                  </w:pPr>
                  <w:r w:rsidRPr="0089246F">
                    <w:rPr>
                      <w:rFonts w:ascii="Arial" w:hAnsi="Arial" w:cs="Arial"/>
                    </w:rPr>
                    <w:pict>
                      <v:shape id="_x0000_i1152" type="#_x0000_t75" style="width:54.85pt;height:45.45pt">
                        <v:imagedata r:id="rId13" o:title=""/>
                      </v:shape>
                    </w:pict>
                  </w:r>
                </w:p>
              </w:txbxContent>
            </v:textbox>
          </v:shape>
        </w:pict>
      </w:r>
    </w:p>
    <w:p w:rsidR="006869FA" w:rsidRDefault="006869FA" w:rsidP="006869FA">
      <w:pPr>
        <w:jc w:val="both"/>
      </w:pPr>
    </w:p>
    <w:p w:rsidR="006869FA" w:rsidRDefault="006869FA" w:rsidP="006869FA">
      <w:pPr>
        <w:jc w:val="both"/>
      </w:pPr>
    </w:p>
    <w:p w:rsidR="006869FA" w:rsidRDefault="006869FA" w:rsidP="006869FA">
      <w:pPr>
        <w:jc w:val="both"/>
      </w:pPr>
    </w:p>
    <w:p w:rsidR="006869FA" w:rsidRDefault="006869FA" w:rsidP="006869FA">
      <w:pPr>
        <w:jc w:val="both"/>
      </w:pPr>
    </w:p>
    <w:p w:rsidR="006869FA" w:rsidRDefault="006869FA" w:rsidP="006869FA">
      <w:pPr>
        <w:jc w:val="both"/>
      </w:pPr>
    </w:p>
    <w:p w:rsidR="006869FA" w:rsidRDefault="006869FA" w:rsidP="006869FA">
      <w:pPr>
        <w:jc w:val="both"/>
      </w:pPr>
    </w:p>
    <w:p w:rsidR="006869FA" w:rsidRDefault="006869FA" w:rsidP="006869FA">
      <w:pPr>
        <w:jc w:val="both"/>
        <w:rPr>
          <w:rFonts w:ascii="Arial" w:hAnsi="Arial" w:cs="Arial"/>
          <w:sz w:val="28"/>
          <w:szCs w:val="28"/>
        </w:rPr>
      </w:pPr>
    </w:p>
    <w:p w:rsidR="006869FA" w:rsidRDefault="006869FA" w:rsidP="006869FA">
      <w:pPr>
        <w:jc w:val="center"/>
      </w:pPr>
    </w:p>
    <w:p w:rsidR="006869FA" w:rsidRDefault="006869FA" w:rsidP="006869FA">
      <w:pPr>
        <w:jc w:val="center"/>
      </w:pPr>
    </w:p>
    <w:p w:rsidR="006869FA" w:rsidRDefault="006869FA" w:rsidP="006869FA">
      <w:pPr>
        <w:jc w:val="center"/>
      </w:pPr>
    </w:p>
    <w:p w:rsidR="006869FA" w:rsidRDefault="006869FA" w:rsidP="006869FA">
      <w:pPr>
        <w:jc w:val="center"/>
      </w:pPr>
    </w:p>
    <w:p w:rsidR="006869FA" w:rsidRDefault="006869FA" w:rsidP="006869FA">
      <w:pPr>
        <w:jc w:val="center"/>
      </w:pPr>
    </w:p>
    <w:p w:rsidR="006869FA" w:rsidRDefault="006869FA" w:rsidP="006869FA">
      <w:pPr>
        <w:jc w:val="center"/>
      </w:pPr>
    </w:p>
    <w:p w:rsidR="006869FA" w:rsidRDefault="006869FA" w:rsidP="006869FA">
      <w:pPr>
        <w:jc w:val="center"/>
      </w:pPr>
    </w:p>
    <w:p w:rsidR="006869FA" w:rsidRDefault="006869FA" w:rsidP="006869FA">
      <w:pPr>
        <w:jc w:val="center"/>
      </w:pPr>
    </w:p>
    <w:p w:rsidR="006869FA" w:rsidRPr="00F9529B" w:rsidRDefault="006869FA" w:rsidP="006869FA">
      <w:pPr>
        <w:jc w:val="center"/>
        <w:rPr>
          <w:rFonts w:ascii="Arial" w:hAnsi="Arial" w:cs="Arial"/>
          <w:color w:val="FF0000"/>
        </w:rPr>
      </w:pPr>
    </w:p>
    <w:p w:rsidR="006869FA" w:rsidRDefault="006869FA" w:rsidP="006869FA">
      <w:pPr>
        <w:jc w:val="center"/>
        <w:rPr>
          <w:rFonts w:ascii="Arial" w:hAnsi="Arial" w:cs="Arial"/>
        </w:rPr>
      </w:pPr>
      <w:r w:rsidRPr="00D51FE5">
        <w:rPr>
          <w:rFonts w:ascii="Arial" w:hAnsi="Arial" w:cs="Arial"/>
        </w:rPr>
        <w:pict>
          <v:shape id="_x0000_i1030" type="#_x0000_t136" style="width:198pt;height:34.3pt" fillcolor="#06c" strokecolor="aqua" strokeweight="1.5pt">
            <v:shadow on="t" color="#900"/>
            <v:textpath style="font-family:&quot;Arial&quot;;font-size:20pt;font-weight:bold;v-text-kern:t" trim="t" fitpath="t" string="Fişele rezumat"/>
          </v:shape>
        </w:pict>
      </w:r>
    </w:p>
    <w:p w:rsidR="006869FA" w:rsidRDefault="006869FA" w:rsidP="006869FA">
      <w:pPr>
        <w:jc w:val="center"/>
        <w:rPr>
          <w:rFonts w:ascii="Arial" w:hAnsi="Arial" w:cs="Arial"/>
        </w:rPr>
      </w:pPr>
    </w:p>
    <w:p w:rsidR="006869FA" w:rsidRPr="00D15E56" w:rsidRDefault="006869FA" w:rsidP="006869FA">
      <w:pPr>
        <w:ind w:firstLine="720"/>
        <w:jc w:val="both"/>
        <w:rPr>
          <w:rFonts w:ascii="Arial" w:hAnsi="Arial" w:cs="Arial"/>
          <w:color w:val="000000"/>
        </w:rPr>
      </w:pPr>
      <w:r w:rsidRPr="00D15E56">
        <w:rPr>
          <w:rFonts w:ascii="Arial" w:hAnsi="Arial" w:cs="Arial"/>
          <w:color w:val="000000"/>
        </w:rPr>
        <w:t>Fişele de rezumat ale modulului oferă cadrelor didactice şi elevilor mijloace de înregistrare a progresului.</w:t>
      </w:r>
    </w:p>
    <w:p w:rsidR="006869FA" w:rsidRPr="00D15E56" w:rsidRDefault="006869FA" w:rsidP="006869FA">
      <w:pPr>
        <w:ind w:firstLine="720"/>
        <w:jc w:val="both"/>
        <w:rPr>
          <w:rFonts w:ascii="Arial" w:hAnsi="Arial" w:cs="Arial"/>
          <w:color w:val="000000"/>
        </w:rPr>
      </w:pPr>
      <w:r w:rsidRPr="00D15E56">
        <w:rPr>
          <w:rFonts w:ascii="Arial" w:hAnsi="Arial" w:cs="Arial"/>
          <w:color w:val="000000"/>
        </w:rPr>
        <w:t>Înregistrările exacte reprezintă un aspect important al administrării procesului de învăţare, şi poate de asemenea ajuta la informarea şi motivarea elevilor. Elevii ar trebui să fie încurajaţi să-şi evalueze propriul proces de învăţare comentând cu privire la arii care le-au plăcut sau nu la un anumit subiect. Aceste comentarii pot oferi cadrelor didactice informaţii valoroase referitoare la arii care cauzează dificultăţi elevilor.</w:t>
      </w:r>
    </w:p>
    <w:p w:rsidR="006869FA" w:rsidRPr="00D15E56" w:rsidRDefault="006869FA" w:rsidP="006869FA">
      <w:pPr>
        <w:ind w:firstLine="720"/>
        <w:jc w:val="both"/>
        <w:rPr>
          <w:rFonts w:ascii="Arial" w:hAnsi="Arial" w:cs="Arial"/>
          <w:color w:val="000000"/>
        </w:rPr>
      </w:pPr>
      <w:r w:rsidRPr="00D15E56">
        <w:rPr>
          <w:rFonts w:ascii="Arial" w:hAnsi="Arial" w:cs="Arial"/>
          <w:color w:val="000000"/>
        </w:rPr>
        <w:t>Elevii ar trebui de asemenea să fie încurajaţi să îşi asume răspunderea pentru procesul de învăţare. Elevul care îşi asumă responsabilitatea pentru aspecte ce ţin de înregistrare pot contribui la acest obiectiv.</w:t>
      </w:r>
    </w:p>
    <w:p w:rsidR="006869FA" w:rsidRPr="00D15E56" w:rsidRDefault="006869FA" w:rsidP="006869FA">
      <w:pPr>
        <w:ind w:firstLine="720"/>
        <w:jc w:val="both"/>
        <w:rPr>
          <w:rFonts w:ascii="Arial" w:hAnsi="Arial" w:cs="Arial"/>
          <w:color w:val="000000"/>
        </w:rPr>
      </w:pPr>
      <w:r w:rsidRPr="00D15E56">
        <w:rPr>
          <w:rFonts w:ascii="Arial" w:hAnsi="Arial" w:cs="Arial"/>
          <w:color w:val="000000"/>
        </w:rPr>
        <w:t>Exemplu de copertă de fişă de rezumat de mai jos include o primă pagină a rezumatului progresului înregistrat de elev. Acest fapt poate fi folositor atât pentru elev cât şi pentru profesor şi poate ajuta la motivarea elevilor oferindu-le o indicaţie vizuală clară a progresului pe care l-au făcut.</w:t>
      </w:r>
    </w:p>
    <w:p w:rsidR="006869FA" w:rsidRPr="00622F0C" w:rsidRDefault="006869FA" w:rsidP="006869FA">
      <w:pPr>
        <w:rPr>
          <w:rFonts w:ascii="Arial" w:hAnsi="Arial" w:cs="Arial"/>
          <w:b/>
          <w:bCs/>
          <w:i/>
          <w:noProof/>
        </w:rPr>
      </w:pPr>
      <w:r w:rsidRPr="00622F0C">
        <w:rPr>
          <w:rFonts w:ascii="Arial" w:hAnsi="Arial" w:cs="Arial"/>
          <w:b/>
          <w:bCs/>
          <w:i/>
          <w:noProof/>
        </w:rPr>
        <w:t>Fişele de rezumat vor fi elaborate pentru fiecare elev</w:t>
      </w:r>
      <w:r>
        <w:rPr>
          <w:rFonts w:ascii="Arial" w:hAnsi="Arial" w:cs="Arial"/>
          <w:b/>
          <w:bCs/>
          <w:i/>
          <w:noProof/>
        </w:rPr>
        <w:t>.</w:t>
      </w:r>
    </w:p>
    <w:p w:rsidR="006869FA" w:rsidRPr="00E206B3" w:rsidRDefault="006869FA" w:rsidP="006869FA">
      <w:pPr>
        <w:jc w:val="center"/>
        <w:rPr>
          <w:rFonts w:ascii="Arial" w:hAnsi="Arial" w:cs="Arial"/>
          <w:noProof/>
        </w:rPr>
      </w:pPr>
      <w:r w:rsidRPr="00E206B3">
        <w:rPr>
          <w:rFonts w:ascii="Arial" w:hAnsi="Arial" w:cs="Arial"/>
          <w:b/>
          <w:bCs/>
          <w:noProof/>
        </w:rPr>
        <w:t xml:space="preserve">FIŞA </w:t>
      </w:r>
      <w:r>
        <w:rPr>
          <w:rFonts w:ascii="Arial" w:hAnsi="Arial" w:cs="Arial"/>
          <w:b/>
          <w:bCs/>
          <w:noProof/>
        </w:rPr>
        <w:t xml:space="preserve">DE </w:t>
      </w:r>
      <w:r w:rsidRPr="00E206B3">
        <w:rPr>
          <w:rFonts w:ascii="Arial" w:hAnsi="Arial" w:cs="Arial"/>
          <w:b/>
          <w:bCs/>
          <w:noProof/>
        </w:rPr>
        <w:t>REZUMAT</w:t>
      </w:r>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tblPr>
      <w:tblGrid>
        <w:gridCol w:w="1810"/>
        <w:gridCol w:w="4253"/>
        <w:gridCol w:w="1497"/>
        <w:gridCol w:w="1800"/>
      </w:tblGrid>
      <w:tr w:rsidR="006869FA" w:rsidRPr="00E206B3">
        <w:tc>
          <w:tcPr>
            <w:tcW w:w="9360" w:type="dxa"/>
            <w:gridSpan w:val="4"/>
          </w:tcPr>
          <w:p w:rsidR="006869FA" w:rsidRPr="00E206B3" w:rsidRDefault="006869FA" w:rsidP="009122A3">
            <w:pPr>
              <w:jc w:val="center"/>
              <w:rPr>
                <w:rFonts w:ascii="Arial" w:hAnsi="Arial" w:cs="Arial"/>
              </w:rPr>
            </w:pPr>
            <w:r w:rsidRPr="00E206B3">
              <w:rPr>
                <w:rFonts w:ascii="Arial" w:hAnsi="Arial" w:cs="Arial"/>
                <w:b/>
              </w:rPr>
              <w:t>Titlul modulului: Tehnologia</w:t>
            </w:r>
            <w:r w:rsidR="0097629F">
              <w:rPr>
                <w:rFonts w:ascii="Arial" w:hAnsi="Arial" w:cs="Arial"/>
                <w:b/>
              </w:rPr>
              <w:t xml:space="preserve"> de  creştere a rumegãtoarelor î</w:t>
            </w:r>
            <w:r>
              <w:rPr>
                <w:rFonts w:ascii="Arial" w:hAnsi="Arial" w:cs="Arial"/>
                <w:b/>
              </w:rPr>
              <w:t>n sistem ecologice</w:t>
            </w:r>
          </w:p>
        </w:tc>
      </w:tr>
      <w:tr w:rsidR="006869FA" w:rsidRPr="00E206B3">
        <w:tc>
          <w:tcPr>
            <w:tcW w:w="1810" w:type="dxa"/>
          </w:tcPr>
          <w:p w:rsidR="006869FA" w:rsidRPr="00E206B3" w:rsidRDefault="006869FA" w:rsidP="009122A3">
            <w:pPr>
              <w:rPr>
                <w:rFonts w:ascii="Arial" w:hAnsi="Arial" w:cs="Arial"/>
                <w:b/>
              </w:rPr>
            </w:pPr>
            <w:r w:rsidRPr="00E206B3">
              <w:rPr>
                <w:rFonts w:ascii="Arial" w:hAnsi="Arial" w:cs="Arial"/>
                <w:b/>
              </w:rPr>
              <w:t>Numele elevului:</w:t>
            </w:r>
          </w:p>
        </w:tc>
        <w:tc>
          <w:tcPr>
            <w:tcW w:w="7550" w:type="dxa"/>
            <w:gridSpan w:val="3"/>
          </w:tcPr>
          <w:p w:rsidR="006869FA" w:rsidRPr="00E206B3" w:rsidRDefault="006869FA" w:rsidP="009122A3">
            <w:pPr>
              <w:rPr>
                <w:rFonts w:ascii="Arial" w:hAnsi="Arial" w:cs="Arial"/>
              </w:rPr>
            </w:pPr>
          </w:p>
        </w:tc>
      </w:tr>
      <w:tr w:rsidR="006869FA" w:rsidRPr="00E206B3">
        <w:tc>
          <w:tcPr>
            <w:tcW w:w="1810" w:type="dxa"/>
          </w:tcPr>
          <w:p w:rsidR="006869FA" w:rsidRPr="00E206B3" w:rsidRDefault="006869FA" w:rsidP="009122A3">
            <w:pPr>
              <w:rPr>
                <w:rFonts w:ascii="Arial" w:hAnsi="Arial" w:cs="Arial"/>
                <w:b/>
              </w:rPr>
            </w:pPr>
            <w:r w:rsidRPr="00E206B3">
              <w:rPr>
                <w:rFonts w:ascii="Arial" w:hAnsi="Arial" w:cs="Arial"/>
                <w:b/>
              </w:rPr>
              <w:t>Data începerii:</w:t>
            </w:r>
          </w:p>
        </w:tc>
        <w:tc>
          <w:tcPr>
            <w:tcW w:w="4253" w:type="dxa"/>
          </w:tcPr>
          <w:p w:rsidR="006869FA" w:rsidRPr="00E206B3" w:rsidRDefault="006869FA" w:rsidP="009122A3">
            <w:pPr>
              <w:rPr>
                <w:rFonts w:ascii="Arial" w:hAnsi="Arial" w:cs="Arial"/>
              </w:rPr>
            </w:pPr>
          </w:p>
        </w:tc>
        <w:tc>
          <w:tcPr>
            <w:tcW w:w="1497" w:type="dxa"/>
          </w:tcPr>
          <w:p w:rsidR="006869FA" w:rsidRPr="00E206B3" w:rsidRDefault="006869FA" w:rsidP="009122A3">
            <w:pPr>
              <w:rPr>
                <w:rFonts w:ascii="Arial" w:hAnsi="Arial" w:cs="Arial"/>
                <w:b/>
              </w:rPr>
            </w:pPr>
            <w:r w:rsidRPr="00E206B3">
              <w:rPr>
                <w:rFonts w:ascii="Arial" w:hAnsi="Arial" w:cs="Arial"/>
                <w:b/>
              </w:rPr>
              <w:t>Data finalizării:</w:t>
            </w:r>
          </w:p>
        </w:tc>
        <w:tc>
          <w:tcPr>
            <w:tcW w:w="1800" w:type="dxa"/>
          </w:tcPr>
          <w:p w:rsidR="006869FA" w:rsidRPr="00E206B3" w:rsidRDefault="006869FA" w:rsidP="009122A3">
            <w:pPr>
              <w:rPr>
                <w:rFonts w:ascii="Arial" w:hAnsi="Arial" w:cs="Arial"/>
              </w:rPr>
            </w:pPr>
          </w:p>
        </w:tc>
      </w:tr>
      <w:tr w:rsidR="006869FA" w:rsidRPr="00E206B3">
        <w:tc>
          <w:tcPr>
            <w:tcW w:w="9360" w:type="dxa"/>
            <w:gridSpan w:val="4"/>
          </w:tcPr>
          <w:p w:rsidR="006869FA" w:rsidRPr="00E206B3" w:rsidRDefault="006869FA" w:rsidP="009122A3">
            <w:pPr>
              <w:rPr>
                <w:rFonts w:ascii="Arial" w:hAnsi="Arial" w:cs="Arial"/>
              </w:rPr>
            </w:pPr>
          </w:p>
        </w:tc>
      </w:tr>
      <w:tr w:rsidR="006869FA" w:rsidRPr="00E206B3">
        <w:tc>
          <w:tcPr>
            <w:tcW w:w="1810" w:type="dxa"/>
          </w:tcPr>
          <w:p w:rsidR="006869FA" w:rsidRPr="00E206B3" w:rsidRDefault="006869FA" w:rsidP="009122A3">
            <w:pPr>
              <w:jc w:val="center"/>
              <w:rPr>
                <w:rFonts w:ascii="Arial" w:hAnsi="Arial" w:cs="Arial"/>
                <w:b/>
              </w:rPr>
            </w:pPr>
            <w:r w:rsidRPr="00E206B3">
              <w:rPr>
                <w:rFonts w:ascii="Arial" w:hAnsi="Arial" w:cs="Arial"/>
                <w:b/>
              </w:rPr>
              <w:t>Competenţe</w:t>
            </w:r>
          </w:p>
        </w:tc>
        <w:tc>
          <w:tcPr>
            <w:tcW w:w="4253" w:type="dxa"/>
          </w:tcPr>
          <w:p w:rsidR="006869FA" w:rsidRPr="00E206B3" w:rsidRDefault="006869FA" w:rsidP="009122A3">
            <w:pPr>
              <w:jc w:val="center"/>
              <w:rPr>
                <w:rFonts w:ascii="Arial" w:hAnsi="Arial" w:cs="Arial"/>
                <w:b/>
              </w:rPr>
            </w:pPr>
            <w:r w:rsidRPr="00E206B3">
              <w:rPr>
                <w:rFonts w:ascii="Arial" w:hAnsi="Arial" w:cs="Arial"/>
                <w:b/>
              </w:rPr>
              <w:t>Activitate de învăţare</w:t>
            </w:r>
          </w:p>
        </w:tc>
        <w:tc>
          <w:tcPr>
            <w:tcW w:w="1497" w:type="dxa"/>
          </w:tcPr>
          <w:p w:rsidR="006869FA" w:rsidRPr="00E206B3" w:rsidRDefault="006869FA" w:rsidP="009122A3">
            <w:pPr>
              <w:jc w:val="center"/>
              <w:rPr>
                <w:rFonts w:ascii="Arial" w:hAnsi="Arial" w:cs="Arial"/>
                <w:b/>
              </w:rPr>
            </w:pPr>
            <w:r w:rsidRPr="00E206B3">
              <w:rPr>
                <w:rFonts w:ascii="Arial" w:hAnsi="Arial" w:cs="Arial"/>
                <w:b/>
              </w:rPr>
              <w:t>Data îndeplinirii</w:t>
            </w:r>
          </w:p>
        </w:tc>
        <w:tc>
          <w:tcPr>
            <w:tcW w:w="1800" w:type="dxa"/>
          </w:tcPr>
          <w:p w:rsidR="006869FA" w:rsidRDefault="006869FA" w:rsidP="009122A3">
            <w:pPr>
              <w:jc w:val="center"/>
              <w:rPr>
                <w:rFonts w:ascii="Arial" w:hAnsi="Arial" w:cs="Arial"/>
                <w:b/>
              </w:rPr>
            </w:pPr>
            <w:r w:rsidRPr="00E206B3">
              <w:rPr>
                <w:rFonts w:ascii="Arial" w:hAnsi="Arial" w:cs="Arial"/>
                <w:b/>
              </w:rPr>
              <w:t>Verificat</w:t>
            </w:r>
          </w:p>
          <w:p w:rsidR="006869FA" w:rsidRPr="00E206B3" w:rsidRDefault="006869FA" w:rsidP="009122A3">
            <w:pPr>
              <w:jc w:val="center"/>
              <w:rPr>
                <w:rFonts w:ascii="Arial" w:hAnsi="Arial" w:cs="Arial"/>
                <w:b/>
              </w:rPr>
            </w:pPr>
            <w:r>
              <w:rPr>
                <w:rFonts w:ascii="Arial" w:hAnsi="Arial" w:cs="Arial"/>
              </w:rPr>
              <w:t>(</w:t>
            </w:r>
            <w:r w:rsidRPr="00E206B3">
              <w:rPr>
                <w:rFonts w:ascii="Arial" w:hAnsi="Arial" w:cs="Arial"/>
              </w:rPr>
              <w:t>Semnătura profesorului</w:t>
            </w:r>
            <w:r>
              <w:rPr>
                <w:rFonts w:ascii="Arial" w:hAnsi="Arial" w:cs="Arial"/>
              </w:rPr>
              <w:t>)</w:t>
            </w:r>
          </w:p>
        </w:tc>
      </w:tr>
      <w:tr w:rsidR="006869FA" w:rsidRPr="00E206B3">
        <w:tc>
          <w:tcPr>
            <w:tcW w:w="1810" w:type="dxa"/>
            <w:vMerge w:val="restart"/>
          </w:tcPr>
          <w:p w:rsidR="006869FA" w:rsidRPr="00822AB0" w:rsidRDefault="006869FA" w:rsidP="009122A3">
            <w:pPr>
              <w:rPr>
                <w:rFonts w:ascii="Arial" w:hAnsi="Arial" w:cs="Arial"/>
              </w:rPr>
            </w:pPr>
            <w:r w:rsidRPr="00822AB0">
              <w:rPr>
                <w:rFonts w:ascii="Arial" w:hAnsi="Arial" w:cs="Arial"/>
                <w:b/>
              </w:rPr>
              <w:t>Competenţa 1</w:t>
            </w:r>
            <w:r w:rsidRPr="00822AB0">
              <w:rPr>
                <w:rFonts w:ascii="Arial" w:hAnsi="Arial" w:cs="Arial"/>
              </w:rPr>
              <w:t xml:space="preserve">  </w:t>
            </w:r>
          </w:p>
          <w:p w:rsidR="006869FA" w:rsidRPr="00822AB0" w:rsidRDefault="006869FA" w:rsidP="009122A3">
            <w:pPr>
              <w:rPr>
                <w:rFonts w:ascii="Arial" w:hAnsi="Arial" w:cs="Arial"/>
              </w:rPr>
            </w:pPr>
            <w:r w:rsidRPr="00822AB0">
              <w:rPr>
                <w:rFonts w:ascii="Arial" w:hAnsi="Arial" w:cs="Arial"/>
                <w:lang w:val="pt-BR"/>
              </w:rPr>
              <w:t>Selectează rasele de rumegătoare care se pretează pentru creşterea ecologicã</w:t>
            </w:r>
            <w:r w:rsidRPr="00822AB0">
              <w:rPr>
                <w:rFonts w:ascii="Arial" w:hAnsi="Arial" w:cs="Arial"/>
              </w:rPr>
              <w:t xml:space="preserve">                                 </w:t>
            </w:r>
          </w:p>
          <w:p w:rsidR="006869FA" w:rsidRPr="00822AB0" w:rsidRDefault="006869FA" w:rsidP="009122A3">
            <w:pPr>
              <w:rPr>
                <w:rFonts w:ascii="Arial" w:hAnsi="Arial" w:cs="Arial"/>
                <w:b/>
                <w:color w:val="FF0000"/>
              </w:rPr>
            </w:pPr>
          </w:p>
        </w:tc>
        <w:tc>
          <w:tcPr>
            <w:tcW w:w="4253" w:type="dxa"/>
          </w:tcPr>
          <w:p w:rsidR="006869FA" w:rsidRPr="00822AB0" w:rsidRDefault="006869FA" w:rsidP="009122A3">
            <w:pPr>
              <w:tabs>
                <w:tab w:val="left" w:pos="2520"/>
                <w:tab w:val="left" w:pos="2700"/>
              </w:tabs>
              <w:jc w:val="both"/>
              <w:rPr>
                <w:rFonts w:ascii="Arial" w:hAnsi="Arial" w:cs="Arial"/>
                <w:lang w:val="pt-BR"/>
              </w:rPr>
            </w:pPr>
            <w:r w:rsidRPr="00822AB0">
              <w:rPr>
                <w:rFonts w:ascii="Arial" w:hAnsi="Arial" w:cs="Arial"/>
                <w:lang w:val="pt-BR"/>
              </w:rPr>
              <w:t>Alegerea raselor de rumegătoare care se pretează pentru creşterea şi exploatarea ecologică</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color w:val="FF0000"/>
              </w:rPr>
            </w:pPr>
          </w:p>
        </w:tc>
      </w:tr>
      <w:tr w:rsidR="006869FA" w:rsidRPr="00E206B3">
        <w:tc>
          <w:tcPr>
            <w:tcW w:w="1810" w:type="dxa"/>
            <w:vMerge/>
          </w:tcPr>
          <w:p w:rsidR="006869FA" w:rsidRPr="00822AB0" w:rsidRDefault="006869FA" w:rsidP="009122A3">
            <w:pPr>
              <w:rPr>
                <w:rFonts w:ascii="Arial" w:hAnsi="Arial" w:cs="Arial"/>
                <w:b/>
                <w:color w:val="FF0000"/>
              </w:rPr>
            </w:pPr>
          </w:p>
        </w:tc>
        <w:tc>
          <w:tcPr>
            <w:tcW w:w="4253" w:type="dxa"/>
          </w:tcPr>
          <w:p w:rsidR="006869FA" w:rsidRPr="00C86C4A" w:rsidRDefault="006869FA" w:rsidP="009122A3">
            <w:pPr>
              <w:tabs>
                <w:tab w:val="left" w:pos="2520"/>
                <w:tab w:val="left" w:pos="2700"/>
              </w:tabs>
              <w:ind w:left="60"/>
              <w:jc w:val="both"/>
              <w:rPr>
                <w:rFonts w:ascii="Arial" w:hAnsi="Arial" w:cs="Arial"/>
                <w:lang w:val="pt-BR"/>
              </w:rPr>
            </w:pPr>
            <w:r w:rsidRPr="00822AB0">
              <w:rPr>
                <w:rFonts w:ascii="Arial" w:hAnsi="Arial" w:cs="Arial"/>
                <w:lang w:val="pt-BR"/>
              </w:rPr>
              <w:t>Diferenţierea raselor de rumegătoare în cadrul speciei</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tcPr>
          <w:p w:rsidR="006869FA" w:rsidRPr="00822AB0" w:rsidRDefault="006869FA" w:rsidP="009122A3">
            <w:pPr>
              <w:rPr>
                <w:rFonts w:ascii="Arial" w:hAnsi="Arial" w:cs="Arial"/>
                <w:b/>
                <w:color w:val="FF0000"/>
              </w:rPr>
            </w:pPr>
          </w:p>
        </w:tc>
        <w:tc>
          <w:tcPr>
            <w:tcW w:w="4253" w:type="dxa"/>
          </w:tcPr>
          <w:p w:rsidR="006869FA" w:rsidRPr="00C86C4A" w:rsidRDefault="006869FA" w:rsidP="009122A3">
            <w:pPr>
              <w:tabs>
                <w:tab w:val="left" w:pos="2520"/>
                <w:tab w:val="left" w:pos="2700"/>
              </w:tabs>
              <w:ind w:left="60"/>
              <w:rPr>
                <w:rFonts w:ascii="Arial" w:hAnsi="Arial" w:cs="Arial"/>
                <w:bCs/>
                <w:lang w:val="pt-BR"/>
              </w:rPr>
            </w:pPr>
            <w:r w:rsidRPr="00822AB0">
              <w:rPr>
                <w:rFonts w:ascii="Arial" w:hAnsi="Arial" w:cs="Arial"/>
                <w:bCs/>
                <w:lang w:val="pt-BR"/>
              </w:rPr>
              <w:t>Analizarea particularităţilor bioeconomice pe rase de rumegătoare</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tcPr>
          <w:p w:rsidR="006869FA" w:rsidRPr="00822AB0" w:rsidRDefault="006869FA" w:rsidP="009122A3">
            <w:pPr>
              <w:rPr>
                <w:rFonts w:ascii="Arial" w:hAnsi="Arial" w:cs="Arial"/>
                <w:b/>
                <w:color w:val="FF0000"/>
              </w:rPr>
            </w:pPr>
          </w:p>
        </w:tc>
        <w:tc>
          <w:tcPr>
            <w:tcW w:w="4253" w:type="dxa"/>
          </w:tcPr>
          <w:p w:rsidR="006869FA" w:rsidRPr="00C86C4A" w:rsidRDefault="006869FA" w:rsidP="009122A3">
            <w:pPr>
              <w:tabs>
                <w:tab w:val="left" w:pos="2520"/>
                <w:tab w:val="left" w:pos="2700"/>
              </w:tabs>
              <w:ind w:left="60"/>
              <w:rPr>
                <w:rFonts w:ascii="Arial" w:hAnsi="Arial" w:cs="Arial"/>
                <w:bCs/>
                <w:lang w:val="pt-BR"/>
              </w:rPr>
            </w:pPr>
            <w:r w:rsidRPr="00822AB0">
              <w:rPr>
                <w:rFonts w:ascii="Arial" w:hAnsi="Arial" w:cs="Arial"/>
                <w:bCs/>
                <w:lang w:val="pt-BR"/>
              </w:rPr>
              <w:t>Supravegherea perioadei de conversie la rumegătoare</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tcPr>
          <w:p w:rsidR="006869FA" w:rsidRPr="00822AB0" w:rsidRDefault="006869FA" w:rsidP="009122A3">
            <w:pPr>
              <w:rPr>
                <w:rFonts w:ascii="Arial" w:hAnsi="Arial" w:cs="Arial"/>
                <w:b/>
                <w:color w:val="FF0000"/>
              </w:rPr>
            </w:pPr>
          </w:p>
        </w:tc>
        <w:tc>
          <w:tcPr>
            <w:tcW w:w="4253" w:type="dxa"/>
          </w:tcPr>
          <w:p w:rsidR="006869FA" w:rsidRPr="00822AB0" w:rsidRDefault="006869FA" w:rsidP="009122A3">
            <w:pPr>
              <w:tabs>
                <w:tab w:val="left" w:pos="2520"/>
                <w:tab w:val="left" w:pos="2700"/>
              </w:tabs>
              <w:ind w:left="60"/>
              <w:rPr>
                <w:rFonts w:ascii="Arial" w:hAnsi="Arial" w:cs="Arial"/>
                <w:bCs/>
                <w:lang w:val="pt-BR"/>
              </w:rPr>
            </w:pPr>
            <w:r w:rsidRPr="00822AB0">
              <w:rPr>
                <w:rFonts w:ascii="Arial" w:hAnsi="Arial" w:cs="Arial"/>
                <w:bCs/>
                <w:lang w:val="pt-BR"/>
              </w:rPr>
              <w:t>Aplicarea normelor specifice de securitate şi sănătate în muncă</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val="restart"/>
          </w:tcPr>
          <w:p w:rsidR="006869FA" w:rsidRPr="000E2911" w:rsidRDefault="006869FA" w:rsidP="009122A3">
            <w:pPr>
              <w:rPr>
                <w:rFonts w:ascii="Arial" w:hAnsi="Arial" w:cs="Arial"/>
                <w:b/>
              </w:rPr>
            </w:pPr>
            <w:r w:rsidRPr="000E2911">
              <w:rPr>
                <w:rFonts w:ascii="Arial" w:hAnsi="Arial" w:cs="Arial"/>
                <w:b/>
              </w:rPr>
              <w:t>Competenţa 2</w:t>
            </w:r>
          </w:p>
          <w:p w:rsidR="006869FA" w:rsidRPr="005B384B" w:rsidRDefault="006869FA" w:rsidP="009122A3">
            <w:pPr>
              <w:rPr>
                <w:rFonts w:ascii="Arial" w:hAnsi="Arial" w:cs="Arial"/>
                <w:color w:val="FF0000"/>
              </w:rPr>
            </w:pPr>
            <w:r w:rsidRPr="005B384B">
              <w:rPr>
                <w:rFonts w:ascii="Arial" w:hAnsi="Arial" w:cs="Arial"/>
                <w:lang w:val="pt-BR"/>
              </w:rPr>
              <w:t>Organizează reproducţia rumegătoare</w:t>
            </w:r>
            <w:r>
              <w:rPr>
                <w:rFonts w:ascii="Arial" w:hAnsi="Arial" w:cs="Arial"/>
                <w:lang w:val="pt-BR"/>
              </w:rPr>
              <w:t xml:space="preserve"> -</w:t>
            </w:r>
            <w:r w:rsidRPr="005B384B">
              <w:rPr>
                <w:rFonts w:ascii="Arial" w:hAnsi="Arial" w:cs="Arial"/>
                <w:lang w:val="pt-BR"/>
              </w:rPr>
              <w:t>lor în sistem ecologic</w:t>
            </w:r>
          </w:p>
        </w:tc>
        <w:tc>
          <w:tcPr>
            <w:tcW w:w="4253" w:type="dxa"/>
          </w:tcPr>
          <w:p w:rsidR="006869FA" w:rsidRDefault="006869FA" w:rsidP="009122A3">
            <w:pPr>
              <w:rPr>
                <w:rFonts w:ascii="Arial" w:hAnsi="Arial" w:cs="Arial"/>
                <w:bCs/>
              </w:rPr>
            </w:pPr>
            <w:r w:rsidRPr="005B384B">
              <w:rPr>
                <w:rFonts w:ascii="Arial" w:hAnsi="Arial" w:cs="Arial"/>
                <w:bCs/>
              </w:rPr>
              <w:t xml:space="preserve">Analizarea aspectelor care </w:t>
            </w:r>
          </w:p>
          <w:p w:rsidR="006869FA" w:rsidRPr="005B384B" w:rsidRDefault="006869FA" w:rsidP="009122A3">
            <w:pPr>
              <w:rPr>
                <w:rFonts w:ascii="Arial" w:hAnsi="Arial" w:cs="Arial"/>
                <w:bCs/>
              </w:rPr>
            </w:pPr>
            <w:r w:rsidRPr="005B384B">
              <w:rPr>
                <w:rFonts w:ascii="Arial" w:hAnsi="Arial" w:cs="Arial"/>
                <w:bCs/>
              </w:rPr>
              <w:t>influenţează procesul de conversie.</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tcPr>
          <w:p w:rsidR="006869FA" w:rsidRPr="005B384B" w:rsidRDefault="006869FA" w:rsidP="009122A3">
            <w:pPr>
              <w:rPr>
                <w:rFonts w:ascii="Arial" w:hAnsi="Arial" w:cs="Arial"/>
                <w:b/>
                <w:color w:val="FF0000"/>
              </w:rPr>
            </w:pPr>
          </w:p>
        </w:tc>
        <w:tc>
          <w:tcPr>
            <w:tcW w:w="4253" w:type="dxa"/>
          </w:tcPr>
          <w:p w:rsidR="006869FA" w:rsidRDefault="006869FA" w:rsidP="009122A3">
            <w:pPr>
              <w:rPr>
                <w:rFonts w:ascii="Arial" w:hAnsi="Arial" w:cs="Arial"/>
                <w:bCs/>
              </w:rPr>
            </w:pPr>
            <w:r w:rsidRPr="005B384B">
              <w:rPr>
                <w:rFonts w:ascii="Arial" w:hAnsi="Arial" w:cs="Arial"/>
                <w:bCs/>
              </w:rPr>
              <w:t xml:space="preserve">Supravegherea hrănirii şi </w:t>
            </w:r>
          </w:p>
          <w:p w:rsidR="006869FA" w:rsidRPr="00C86C4A" w:rsidRDefault="006869FA" w:rsidP="009122A3">
            <w:pPr>
              <w:rPr>
                <w:rFonts w:ascii="Arial" w:hAnsi="Arial" w:cs="Arial"/>
                <w:bCs/>
              </w:rPr>
            </w:pPr>
            <w:r w:rsidRPr="005B384B">
              <w:rPr>
                <w:rFonts w:ascii="Arial" w:hAnsi="Arial" w:cs="Arial"/>
                <w:bCs/>
              </w:rPr>
              <w:t>întreţinerii reproducătorilor masculi şi femeli</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tcPr>
          <w:p w:rsidR="006869FA" w:rsidRPr="005B384B" w:rsidRDefault="006869FA" w:rsidP="009122A3">
            <w:pPr>
              <w:rPr>
                <w:rFonts w:ascii="Arial" w:hAnsi="Arial" w:cs="Arial"/>
                <w:b/>
                <w:color w:val="FF0000"/>
              </w:rPr>
            </w:pPr>
          </w:p>
        </w:tc>
        <w:tc>
          <w:tcPr>
            <w:tcW w:w="4253" w:type="dxa"/>
          </w:tcPr>
          <w:p w:rsidR="006869FA" w:rsidRPr="005B384B" w:rsidRDefault="006869FA" w:rsidP="009122A3">
            <w:pPr>
              <w:rPr>
                <w:rFonts w:ascii="Arial" w:hAnsi="Arial" w:cs="Arial"/>
                <w:bCs/>
              </w:rPr>
            </w:pPr>
            <w:r w:rsidRPr="005B384B">
              <w:rPr>
                <w:rFonts w:ascii="Arial" w:hAnsi="Arial" w:cs="Arial"/>
                <w:bCs/>
              </w:rPr>
              <w:t>Organizarea reproducţiei rumegătoarelor</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tcPr>
          <w:p w:rsidR="006869FA" w:rsidRPr="005B384B" w:rsidRDefault="006869FA" w:rsidP="009122A3">
            <w:pPr>
              <w:rPr>
                <w:rFonts w:ascii="Arial" w:hAnsi="Arial" w:cs="Arial"/>
                <w:b/>
                <w:color w:val="FF0000"/>
              </w:rPr>
            </w:pPr>
          </w:p>
        </w:tc>
        <w:tc>
          <w:tcPr>
            <w:tcW w:w="4253" w:type="dxa"/>
          </w:tcPr>
          <w:p w:rsidR="006869FA" w:rsidRPr="005B384B" w:rsidRDefault="006869FA" w:rsidP="009122A3">
            <w:pPr>
              <w:rPr>
                <w:rFonts w:ascii="Arial" w:hAnsi="Arial" w:cs="Arial"/>
                <w:bCs/>
              </w:rPr>
            </w:pPr>
            <w:r w:rsidRPr="005B384B">
              <w:rPr>
                <w:rFonts w:ascii="Arial" w:hAnsi="Arial" w:cs="Arial"/>
                <w:bCs/>
              </w:rPr>
              <w:t>Supravegherea fătărilor la rumegătoare</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tcPr>
          <w:p w:rsidR="006869FA" w:rsidRPr="005B384B" w:rsidRDefault="006869FA" w:rsidP="009122A3">
            <w:pPr>
              <w:rPr>
                <w:rFonts w:ascii="Arial" w:hAnsi="Arial" w:cs="Arial"/>
                <w:b/>
                <w:color w:val="FF0000"/>
              </w:rPr>
            </w:pPr>
          </w:p>
        </w:tc>
        <w:tc>
          <w:tcPr>
            <w:tcW w:w="4253" w:type="dxa"/>
          </w:tcPr>
          <w:p w:rsidR="006869FA" w:rsidRPr="005B384B" w:rsidRDefault="006869FA" w:rsidP="009122A3">
            <w:pPr>
              <w:rPr>
                <w:rFonts w:ascii="Arial" w:hAnsi="Arial" w:cs="Arial"/>
                <w:color w:val="FF0000"/>
              </w:rPr>
            </w:pPr>
            <w:r w:rsidRPr="005B384B">
              <w:rPr>
                <w:rFonts w:ascii="Arial" w:hAnsi="Arial" w:cs="Arial"/>
                <w:bCs/>
              </w:rPr>
              <w:t>Aplicarea normelor specifice de securitate şi sănătate în muncă</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val="restart"/>
          </w:tcPr>
          <w:p w:rsidR="006869FA" w:rsidRPr="000E2911" w:rsidRDefault="006869FA" w:rsidP="009122A3">
            <w:pPr>
              <w:rPr>
                <w:rFonts w:ascii="Arial" w:hAnsi="Arial" w:cs="Arial"/>
              </w:rPr>
            </w:pPr>
            <w:r w:rsidRPr="000E2911">
              <w:rPr>
                <w:rFonts w:ascii="Arial" w:hAnsi="Arial" w:cs="Arial"/>
                <w:b/>
              </w:rPr>
              <w:t xml:space="preserve">Competenţa 3 </w:t>
            </w:r>
          </w:p>
          <w:p w:rsidR="006869FA" w:rsidRPr="007B7266" w:rsidRDefault="006869FA" w:rsidP="009122A3">
            <w:pPr>
              <w:rPr>
                <w:rFonts w:ascii="Arial" w:hAnsi="Arial" w:cs="Arial"/>
              </w:rPr>
            </w:pPr>
            <w:r w:rsidRPr="007B7266">
              <w:rPr>
                <w:rFonts w:ascii="Arial" w:hAnsi="Arial" w:cs="Arial"/>
              </w:rPr>
              <w:t>Supraveghea -ză hrănirea şi întreţinerea rumegătoare – lor în sistem ecologic</w:t>
            </w:r>
          </w:p>
        </w:tc>
        <w:tc>
          <w:tcPr>
            <w:tcW w:w="4253" w:type="dxa"/>
          </w:tcPr>
          <w:p w:rsidR="006869FA" w:rsidRPr="00037644" w:rsidRDefault="006869FA" w:rsidP="009122A3">
            <w:pPr>
              <w:jc w:val="both"/>
              <w:rPr>
                <w:rFonts w:ascii="Arial" w:hAnsi="Arial" w:cs="Arial"/>
                <w:bCs/>
              </w:rPr>
            </w:pPr>
            <w:r w:rsidRPr="00037644">
              <w:rPr>
                <w:rFonts w:ascii="Arial" w:hAnsi="Arial" w:cs="Arial"/>
                <w:bCs/>
              </w:rPr>
              <w:t>Analizarea cerinţelor specifice pentru furajarea rumegătoarelor în fermele ecologice</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tcPr>
          <w:p w:rsidR="006869FA" w:rsidRPr="00F70C67" w:rsidRDefault="006869FA" w:rsidP="009122A3">
            <w:pPr>
              <w:rPr>
                <w:rFonts w:ascii="Arial" w:hAnsi="Arial" w:cs="Arial"/>
                <w:b/>
                <w:color w:val="FF0000"/>
              </w:rPr>
            </w:pPr>
          </w:p>
        </w:tc>
        <w:tc>
          <w:tcPr>
            <w:tcW w:w="4253" w:type="dxa"/>
          </w:tcPr>
          <w:p w:rsidR="006869FA" w:rsidRPr="00037644" w:rsidRDefault="006869FA" w:rsidP="009122A3">
            <w:pPr>
              <w:jc w:val="both"/>
              <w:rPr>
                <w:rFonts w:ascii="Arial" w:hAnsi="Arial" w:cs="Arial"/>
                <w:bCs/>
              </w:rPr>
            </w:pPr>
            <w:r w:rsidRPr="00037644">
              <w:rPr>
                <w:rFonts w:ascii="Arial" w:hAnsi="Arial" w:cs="Arial"/>
                <w:bCs/>
              </w:rPr>
              <w:t xml:space="preserve"> Întocmirea reţetelor furajere pe specii şi categorii de rumegătoare în sistem ecologic</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tcPr>
          <w:p w:rsidR="006869FA" w:rsidRPr="00F70C67" w:rsidRDefault="006869FA" w:rsidP="009122A3">
            <w:pPr>
              <w:rPr>
                <w:rFonts w:ascii="Arial" w:hAnsi="Arial" w:cs="Arial"/>
                <w:b/>
                <w:color w:val="FF0000"/>
              </w:rPr>
            </w:pPr>
          </w:p>
        </w:tc>
        <w:tc>
          <w:tcPr>
            <w:tcW w:w="4253" w:type="dxa"/>
          </w:tcPr>
          <w:p w:rsidR="006869FA" w:rsidRPr="00037644" w:rsidRDefault="006869FA" w:rsidP="009122A3">
            <w:pPr>
              <w:jc w:val="both"/>
              <w:rPr>
                <w:rFonts w:ascii="Arial" w:hAnsi="Arial" w:cs="Arial"/>
                <w:bCs/>
              </w:rPr>
            </w:pPr>
            <w:r>
              <w:rPr>
                <w:rFonts w:ascii="Arial" w:hAnsi="Arial" w:cs="Arial"/>
                <w:bCs/>
              </w:rPr>
              <w:t xml:space="preserve"> Supravegherea </w:t>
            </w:r>
            <w:r w:rsidRPr="00037644">
              <w:rPr>
                <w:rFonts w:ascii="Arial" w:hAnsi="Arial" w:cs="Arial"/>
                <w:bCs/>
              </w:rPr>
              <w:t>întreţinerii rumegătoarelor în sistem ecologic</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E206B3">
        <w:tc>
          <w:tcPr>
            <w:tcW w:w="1810" w:type="dxa"/>
            <w:vMerge/>
          </w:tcPr>
          <w:p w:rsidR="006869FA" w:rsidRPr="00F70C67" w:rsidRDefault="006869FA" w:rsidP="009122A3">
            <w:pPr>
              <w:rPr>
                <w:rFonts w:ascii="Arial" w:hAnsi="Arial" w:cs="Arial"/>
                <w:b/>
                <w:color w:val="FF0000"/>
              </w:rPr>
            </w:pPr>
          </w:p>
        </w:tc>
        <w:tc>
          <w:tcPr>
            <w:tcW w:w="4253" w:type="dxa"/>
          </w:tcPr>
          <w:p w:rsidR="006869FA" w:rsidRPr="00037644" w:rsidRDefault="006869FA" w:rsidP="009122A3">
            <w:pPr>
              <w:rPr>
                <w:rFonts w:ascii="Arial" w:hAnsi="Arial" w:cs="Arial"/>
                <w:color w:val="FF0000"/>
              </w:rPr>
            </w:pPr>
            <w:r w:rsidRPr="00037644">
              <w:rPr>
                <w:rFonts w:ascii="Arial" w:hAnsi="Arial" w:cs="Arial"/>
                <w:bCs/>
              </w:rPr>
              <w:t xml:space="preserve"> Aplicarea normelor specifice de securitate şi sănătate în muncă</w:t>
            </w:r>
          </w:p>
        </w:tc>
        <w:tc>
          <w:tcPr>
            <w:tcW w:w="1497" w:type="dxa"/>
          </w:tcPr>
          <w:p w:rsidR="006869FA" w:rsidRPr="00F70C67" w:rsidRDefault="006869FA" w:rsidP="009122A3">
            <w:pPr>
              <w:rPr>
                <w:rFonts w:ascii="Arial" w:hAnsi="Arial" w:cs="Arial"/>
                <w:b/>
                <w:color w:val="FF0000"/>
              </w:rPr>
            </w:pPr>
          </w:p>
        </w:tc>
        <w:tc>
          <w:tcPr>
            <w:tcW w:w="1800" w:type="dxa"/>
          </w:tcPr>
          <w:p w:rsidR="006869FA" w:rsidRPr="00F70C67" w:rsidRDefault="006869FA" w:rsidP="009122A3">
            <w:pPr>
              <w:rPr>
                <w:rFonts w:ascii="Arial" w:hAnsi="Arial" w:cs="Arial"/>
                <w:b/>
                <w:color w:val="FF0000"/>
              </w:rPr>
            </w:pPr>
          </w:p>
        </w:tc>
      </w:tr>
      <w:tr w:rsidR="006869FA" w:rsidRPr="000E2911">
        <w:tc>
          <w:tcPr>
            <w:tcW w:w="1810" w:type="dxa"/>
            <w:vMerge w:val="restart"/>
          </w:tcPr>
          <w:p w:rsidR="006869FA" w:rsidRPr="000E2911" w:rsidRDefault="006869FA" w:rsidP="009122A3">
            <w:pPr>
              <w:rPr>
                <w:rFonts w:ascii="Arial" w:hAnsi="Arial" w:cs="Arial"/>
                <w:b/>
              </w:rPr>
            </w:pPr>
            <w:r w:rsidRPr="000E2911">
              <w:rPr>
                <w:rFonts w:ascii="Arial" w:hAnsi="Arial" w:cs="Arial"/>
                <w:b/>
              </w:rPr>
              <w:t>Competenţa 5</w:t>
            </w:r>
          </w:p>
          <w:p w:rsidR="006869FA" w:rsidRPr="000E2911" w:rsidRDefault="006869FA" w:rsidP="009122A3">
            <w:pPr>
              <w:rPr>
                <w:rFonts w:ascii="Arial" w:hAnsi="Arial" w:cs="Arial"/>
                <w:b/>
                <w:color w:val="FF0000"/>
              </w:rPr>
            </w:pPr>
            <w:r w:rsidRPr="000E2911">
              <w:rPr>
                <w:rFonts w:ascii="Arial" w:hAnsi="Arial" w:cs="Arial"/>
              </w:rPr>
              <w:t>Asigură obţinerea şi valorificarea produselor ecologice specifice rumegãtoare</w:t>
            </w:r>
            <w:r>
              <w:rPr>
                <w:rFonts w:ascii="Arial" w:hAnsi="Arial" w:cs="Arial"/>
              </w:rPr>
              <w:t xml:space="preserve"> -</w:t>
            </w:r>
            <w:r w:rsidRPr="000E2911">
              <w:rPr>
                <w:rFonts w:ascii="Arial" w:hAnsi="Arial" w:cs="Arial"/>
              </w:rPr>
              <w:t xml:space="preserve">lor               </w:t>
            </w:r>
          </w:p>
          <w:p w:rsidR="006869FA" w:rsidRPr="000E2911" w:rsidRDefault="006869FA" w:rsidP="009122A3">
            <w:pPr>
              <w:rPr>
                <w:rFonts w:ascii="Arial" w:hAnsi="Arial" w:cs="Arial"/>
                <w:b/>
                <w:color w:val="FF0000"/>
              </w:rPr>
            </w:pPr>
          </w:p>
          <w:p w:rsidR="006869FA" w:rsidRPr="000E2911" w:rsidRDefault="006869FA" w:rsidP="009122A3">
            <w:pPr>
              <w:rPr>
                <w:rFonts w:ascii="Arial" w:hAnsi="Arial" w:cs="Arial"/>
                <w:b/>
                <w:color w:val="FF0000"/>
              </w:rPr>
            </w:pPr>
          </w:p>
        </w:tc>
        <w:tc>
          <w:tcPr>
            <w:tcW w:w="4253" w:type="dxa"/>
          </w:tcPr>
          <w:p w:rsidR="006869FA" w:rsidRPr="000E2911" w:rsidRDefault="006869FA" w:rsidP="009122A3">
            <w:pPr>
              <w:rPr>
                <w:rFonts w:ascii="Arial" w:hAnsi="Arial" w:cs="Arial"/>
                <w:color w:val="FF0000"/>
              </w:rPr>
            </w:pPr>
            <w:r w:rsidRPr="000E2911">
              <w:rPr>
                <w:rFonts w:ascii="Arial" w:hAnsi="Arial" w:cs="Arial"/>
                <w:bCs/>
              </w:rPr>
              <w:t>Analizarea factorilor care influenţează producţiile de lapte, carne, lână în sistem ecologic</w:t>
            </w:r>
          </w:p>
        </w:tc>
        <w:tc>
          <w:tcPr>
            <w:tcW w:w="1497" w:type="dxa"/>
          </w:tcPr>
          <w:p w:rsidR="006869FA" w:rsidRPr="000E2911" w:rsidRDefault="006869FA" w:rsidP="009122A3">
            <w:pPr>
              <w:rPr>
                <w:rFonts w:ascii="Arial" w:hAnsi="Arial" w:cs="Arial"/>
                <w:b/>
                <w:color w:val="FF0000"/>
              </w:rPr>
            </w:pPr>
          </w:p>
        </w:tc>
        <w:tc>
          <w:tcPr>
            <w:tcW w:w="1800" w:type="dxa"/>
          </w:tcPr>
          <w:p w:rsidR="006869FA" w:rsidRPr="000E2911" w:rsidRDefault="006869FA" w:rsidP="009122A3">
            <w:pPr>
              <w:rPr>
                <w:rFonts w:ascii="Arial" w:hAnsi="Arial" w:cs="Arial"/>
                <w:b/>
                <w:color w:val="FF0000"/>
              </w:rPr>
            </w:pPr>
          </w:p>
        </w:tc>
      </w:tr>
      <w:tr w:rsidR="006869FA" w:rsidRPr="000E2911">
        <w:tc>
          <w:tcPr>
            <w:tcW w:w="1810" w:type="dxa"/>
            <w:vMerge/>
          </w:tcPr>
          <w:p w:rsidR="006869FA" w:rsidRPr="000E2911" w:rsidRDefault="006869FA" w:rsidP="009122A3">
            <w:pPr>
              <w:rPr>
                <w:rFonts w:ascii="Arial" w:hAnsi="Arial" w:cs="Arial"/>
                <w:b/>
                <w:color w:val="FF0000"/>
              </w:rPr>
            </w:pPr>
          </w:p>
        </w:tc>
        <w:tc>
          <w:tcPr>
            <w:tcW w:w="4253" w:type="dxa"/>
          </w:tcPr>
          <w:p w:rsidR="006869FA" w:rsidRPr="000E2911" w:rsidRDefault="006869FA" w:rsidP="009122A3">
            <w:pPr>
              <w:rPr>
                <w:rFonts w:ascii="Arial" w:hAnsi="Arial" w:cs="Arial"/>
                <w:color w:val="FF0000"/>
              </w:rPr>
            </w:pPr>
            <w:r w:rsidRPr="000E2911">
              <w:rPr>
                <w:rFonts w:ascii="Arial" w:hAnsi="Arial" w:cs="Arial"/>
                <w:bCs/>
              </w:rPr>
              <w:t>Supravegherea obţinerii producţiilor specifice rumegătoarelor</w:t>
            </w:r>
          </w:p>
        </w:tc>
        <w:tc>
          <w:tcPr>
            <w:tcW w:w="1497" w:type="dxa"/>
          </w:tcPr>
          <w:p w:rsidR="006869FA" w:rsidRPr="000E2911" w:rsidRDefault="006869FA" w:rsidP="009122A3">
            <w:pPr>
              <w:rPr>
                <w:rFonts w:ascii="Arial" w:hAnsi="Arial" w:cs="Arial"/>
                <w:b/>
                <w:color w:val="FF0000"/>
              </w:rPr>
            </w:pPr>
          </w:p>
        </w:tc>
        <w:tc>
          <w:tcPr>
            <w:tcW w:w="1800" w:type="dxa"/>
          </w:tcPr>
          <w:p w:rsidR="006869FA" w:rsidRPr="000E2911" w:rsidRDefault="006869FA" w:rsidP="009122A3">
            <w:pPr>
              <w:rPr>
                <w:rFonts w:ascii="Arial" w:hAnsi="Arial" w:cs="Arial"/>
                <w:b/>
                <w:color w:val="FF0000"/>
              </w:rPr>
            </w:pPr>
          </w:p>
        </w:tc>
      </w:tr>
      <w:tr w:rsidR="006869FA" w:rsidRPr="000E2911">
        <w:tc>
          <w:tcPr>
            <w:tcW w:w="1810" w:type="dxa"/>
            <w:vMerge/>
          </w:tcPr>
          <w:p w:rsidR="006869FA" w:rsidRPr="000E2911" w:rsidRDefault="006869FA" w:rsidP="009122A3">
            <w:pPr>
              <w:rPr>
                <w:rFonts w:ascii="Arial" w:hAnsi="Arial" w:cs="Arial"/>
                <w:b/>
                <w:color w:val="FF0000"/>
              </w:rPr>
            </w:pPr>
          </w:p>
        </w:tc>
        <w:tc>
          <w:tcPr>
            <w:tcW w:w="4253" w:type="dxa"/>
          </w:tcPr>
          <w:p w:rsidR="006869FA" w:rsidRPr="000E2911" w:rsidRDefault="006869FA" w:rsidP="009122A3">
            <w:pPr>
              <w:rPr>
                <w:rFonts w:ascii="Arial" w:hAnsi="Arial" w:cs="Arial"/>
                <w:color w:val="FF0000"/>
              </w:rPr>
            </w:pPr>
            <w:r w:rsidRPr="000E2911">
              <w:rPr>
                <w:rFonts w:ascii="Arial" w:hAnsi="Arial" w:cs="Arial"/>
                <w:bCs/>
              </w:rPr>
              <w:t>Supravegherea ambalării şi etichetării produselor ecologice specifice rumegãtoarelor</w:t>
            </w:r>
          </w:p>
        </w:tc>
        <w:tc>
          <w:tcPr>
            <w:tcW w:w="1497" w:type="dxa"/>
          </w:tcPr>
          <w:p w:rsidR="006869FA" w:rsidRPr="000E2911" w:rsidRDefault="006869FA" w:rsidP="009122A3">
            <w:pPr>
              <w:rPr>
                <w:rFonts w:ascii="Arial" w:hAnsi="Arial" w:cs="Arial"/>
                <w:b/>
                <w:color w:val="FF0000"/>
              </w:rPr>
            </w:pPr>
          </w:p>
        </w:tc>
        <w:tc>
          <w:tcPr>
            <w:tcW w:w="1800" w:type="dxa"/>
          </w:tcPr>
          <w:p w:rsidR="006869FA" w:rsidRPr="000E2911" w:rsidRDefault="006869FA" w:rsidP="009122A3">
            <w:pPr>
              <w:rPr>
                <w:rFonts w:ascii="Arial" w:hAnsi="Arial" w:cs="Arial"/>
                <w:b/>
                <w:color w:val="FF0000"/>
              </w:rPr>
            </w:pPr>
          </w:p>
        </w:tc>
      </w:tr>
      <w:tr w:rsidR="006869FA" w:rsidRPr="000E2911">
        <w:tc>
          <w:tcPr>
            <w:tcW w:w="1810" w:type="dxa"/>
            <w:vMerge/>
          </w:tcPr>
          <w:p w:rsidR="006869FA" w:rsidRPr="000E2911" w:rsidRDefault="006869FA" w:rsidP="009122A3">
            <w:pPr>
              <w:rPr>
                <w:rFonts w:ascii="Arial" w:hAnsi="Arial" w:cs="Arial"/>
                <w:b/>
              </w:rPr>
            </w:pPr>
          </w:p>
        </w:tc>
        <w:tc>
          <w:tcPr>
            <w:tcW w:w="4253" w:type="dxa"/>
          </w:tcPr>
          <w:p w:rsidR="006869FA" w:rsidRPr="00C12EBB" w:rsidRDefault="006869FA" w:rsidP="009122A3">
            <w:pPr>
              <w:rPr>
                <w:rFonts w:ascii="Arial" w:hAnsi="Arial" w:cs="Arial"/>
                <w:bCs/>
              </w:rPr>
            </w:pPr>
            <w:r w:rsidRPr="000E2911">
              <w:rPr>
                <w:rFonts w:ascii="Arial" w:hAnsi="Arial" w:cs="Arial"/>
                <w:bCs/>
              </w:rPr>
              <w:t>Asigurarea depozitării produselor ecologice specifice specifice rumegãtoarelor</w:t>
            </w:r>
          </w:p>
        </w:tc>
        <w:tc>
          <w:tcPr>
            <w:tcW w:w="1497" w:type="dxa"/>
          </w:tcPr>
          <w:p w:rsidR="006869FA" w:rsidRPr="000E2911" w:rsidRDefault="006869FA" w:rsidP="009122A3">
            <w:pPr>
              <w:rPr>
                <w:rFonts w:ascii="Arial" w:hAnsi="Arial" w:cs="Arial"/>
                <w:b/>
              </w:rPr>
            </w:pPr>
          </w:p>
        </w:tc>
        <w:tc>
          <w:tcPr>
            <w:tcW w:w="1800" w:type="dxa"/>
          </w:tcPr>
          <w:p w:rsidR="006869FA" w:rsidRPr="000E2911" w:rsidRDefault="006869FA" w:rsidP="009122A3">
            <w:pPr>
              <w:rPr>
                <w:rFonts w:ascii="Arial" w:hAnsi="Arial" w:cs="Arial"/>
                <w:b/>
              </w:rPr>
            </w:pPr>
          </w:p>
        </w:tc>
      </w:tr>
      <w:tr w:rsidR="006869FA" w:rsidRPr="000E2911">
        <w:tc>
          <w:tcPr>
            <w:tcW w:w="1810" w:type="dxa"/>
            <w:vMerge/>
          </w:tcPr>
          <w:p w:rsidR="006869FA" w:rsidRPr="000E2911" w:rsidRDefault="006869FA" w:rsidP="009122A3">
            <w:pPr>
              <w:rPr>
                <w:rFonts w:ascii="Arial" w:hAnsi="Arial" w:cs="Arial"/>
                <w:b/>
              </w:rPr>
            </w:pPr>
          </w:p>
        </w:tc>
        <w:tc>
          <w:tcPr>
            <w:tcW w:w="4253" w:type="dxa"/>
          </w:tcPr>
          <w:p w:rsidR="006869FA" w:rsidRPr="000E2911" w:rsidRDefault="006869FA" w:rsidP="009122A3">
            <w:pPr>
              <w:rPr>
                <w:rFonts w:ascii="Arial" w:hAnsi="Arial" w:cs="Arial"/>
                <w:bCs/>
              </w:rPr>
            </w:pPr>
            <w:r w:rsidRPr="000E2911">
              <w:rPr>
                <w:rFonts w:ascii="Arial" w:hAnsi="Arial" w:cs="Arial"/>
                <w:bCs/>
              </w:rPr>
              <w:t>Organizarea transportului şi comercializării produselor ecologice specifice rumegătoarelor</w:t>
            </w:r>
          </w:p>
        </w:tc>
        <w:tc>
          <w:tcPr>
            <w:tcW w:w="1497" w:type="dxa"/>
          </w:tcPr>
          <w:p w:rsidR="006869FA" w:rsidRPr="000E2911" w:rsidRDefault="006869FA" w:rsidP="009122A3">
            <w:pPr>
              <w:rPr>
                <w:rFonts w:ascii="Arial" w:hAnsi="Arial" w:cs="Arial"/>
                <w:b/>
              </w:rPr>
            </w:pPr>
          </w:p>
        </w:tc>
        <w:tc>
          <w:tcPr>
            <w:tcW w:w="1800" w:type="dxa"/>
          </w:tcPr>
          <w:p w:rsidR="006869FA" w:rsidRPr="000E2911" w:rsidRDefault="006869FA" w:rsidP="009122A3">
            <w:pPr>
              <w:rPr>
                <w:rFonts w:ascii="Arial" w:hAnsi="Arial" w:cs="Arial"/>
                <w:b/>
              </w:rPr>
            </w:pPr>
          </w:p>
        </w:tc>
      </w:tr>
      <w:tr w:rsidR="006869FA" w:rsidRPr="000E2911">
        <w:tc>
          <w:tcPr>
            <w:tcW w:w="1810" w:type="dxa"/>
            <w:vMerge/>
          </w:tcPr>
          <w:p w:rsidR="006869FA" w:rsidRPr="000E2911" w:rsidRDefault="006869FA" w:rsidP="009122A3">
            <w:pPr>
              <w:rPr>
                <w:rFonts w:ascii="Arial" w:hAnsi="Arial" w:cs="Arial"/>
                <w:b/>
              </w:rPr>
            </w:pPr>
          </w:p>
        </w:tc>
        <w:tc>
          <w:tcPr>
            <w:tcW w:w="4253" w:type="dxa"/>
          </w:tcPr>
          <w:p w:rsidR="006869FA" w:rsidRPr="000E2911" w:rsidRDefault="006869FA" w:rsidP="009122A3">
            <w:pPr>
              <w:rPr>
                <w:rFonts w:ascii="Arial" w:hAnsi="Arial" w:cs="Arial"/>
              </w:rPr>
            </w:pPr>
            <w:r w:rsidRPr="000E2911">
              <w:rPr>
                <w:rFonts w:ascii="Arial" w:hAnsi="Arial" w:cs="Arial"/>
                <w:bCs/>
              </w:rPr>
              <w:t>Verificarea respectării normelor specifice de securitate şi sănătate în muncă</w:t>
            </w:r>
          </w:p>
        </w:tc>
        <w:tc>
          <w:tcPr>
            <w:tcW w:w="1497" w:type="dxa"/>
          </w:tcPr>
          <w:p w:rsidR="006869FA" w:rsidRPr="000E2911" w:rsidRDefault="006869FA" w:rsidP="009122A3">
            <w:pPr>
              <w:rPr>
                <w:rFonts w:ascii="Arial" w:hAnsi="Arial" w:cs="Arial"/>
                <w:b/>
              </w:rPr>
            </w:pPr>
          </w:p>
        </w:tc>
        <w:tc>
          <w:tcPr>
            <w:tcW w:w="1800" w:type="dxa"/>
          </w:tcPr>
          <w:p w:rsidR="006869FA" w:rsidRPr="000E2911" w:rsidRDefault="006869FA" w:rsidP="009122A3">
            <w:pPr>
              <w:rPr>
                <w:rFonts w:ascii="Arial" w:hAnsi="Arial" w:cs="Arial"/>
                <w:b/>
              </w:rPr>
            </w:pPr>
          </w:p>
        </w:tc>
      </w:tr>
    </w:tbl>
    <w:p w:rsidR="006869FA" w:rsidRPr="000E2911"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rPr>
      </w:pPr>
      <w:r w:rsidRPr="00D51FE5">
        <w:rPr>
          <w:rFonts w:ascii="Arial" w:hAnsi="Arial" w:cs="Arial"/>
        </w:rPr>
        <w:lastRenderedPageBreak/>
        <w:pict>
          <v:shape id="_x0000_i1031" type="#_x0000_t136" style="width:413.15pt;height:42.85pt" fillcolor="#06c" strokecolor="aqua" strokeweight="1.5pt">
            <v:shadow on="t" color="#900"/>
            <v:textpath style="font-family:&quot;Arial&quot;;font-size:20pt;font-weight:bold;v-text-kern:t" trim="t" fitpath="t" string="Fişele  de  rezumat  activitate"/>
          </v:shape>
        </w:pict>
      </w:r>
    </w:p>
    <w:p w:rsidR="006869FA" w:rsidRDefault="006869FA" w:rsidP="006869FA">
      <w:pPr>
        <w:rPr>
          <w:rFonts w:ascii="Arial" w:hAnsi="Arial" w:cs="Arial"/>
        </w:rPr>
      </w:pPr>
    </w:p>
    <w:p w:rsidR="006869FA" w:rsidRPr="00F463D1" w:rsidRDefault="006869FA" w:rsidP="006869FA">
      <w:pPr>
        <w:rPr>
          <w:rFonts w:ascii="Arial" w:hAnsi="Arial" w:cs="Arial"/>
          <w:b/>
        </w:rPr>
      </w:pPr>
    </w:p>
    <w:p w:rsidR="006869FA" w:rsidRPr="00F463D1" w:rsidRDefault="006869FA" w:rsidP="006869FA">
      <w:pPr>
        <w:rPr>
          <w:rFonts w:ascii="Arial" w:hAnsi="Arial" w:cs="Arial"/>
          <w:b/>
        </w:rPr>
      </w:pPr>
      <w:r w:rsidRPr="00F463D1">
        <w:rPr>
          <w:rFonts w:ascii="Arial" w:hAnsi="Arial" w:cs="Arial"/>
          <w:b/>
        </w:rPr>
        <w:t>Modulul: ,</w:t>
      </w:r>
      <w:r>
        <w:rPr>
          <w:rFonts w:ascii="Arial" w:hAnsi="Arial" w:cs="Arial"/>
          <w:b/>
        </w:rPr>
        <w:t>,Tehnologia de  creştere a rumegãtoarelor in sistem ecologic</w:t>
      </w:r>
      <w:r w:rsidRPr="00F463D1">
        <w:rPr>
          <w:rFonts w:ascii="Arial" w:hAnsi="Arial" w:cs="Arial"/>
          <w:b/>
        </w:rPr>
        <w:t>’’</w:t>
      </w:r>
    </w:p>
    <w:p w:rsidR="006869FA" w:rsidRDefault="006869FA" w:rsidP="006869FA">
      <w:pPr>
        <w:rPr>
          <w:rFonts w:ascii="Arial" w:hAnsi="Arial" w:cs="Arial"/>
        </w:rPr>
      </w:pPr>
      <w:r w:rsidRPr="00F463D1">
        <w:rPr>
          <w:rFonts w:ascii="Arial" w:hAnsi="Arial" w:cs="Arial"/>
          <w:b/>
        </w:rPr>
        <w:t>Numele elevului</w:t>
      </w:r>
      <w:r>
        <w:rPr>
          <w:rFonts w:ascii="Arial" w:hAnsi="Arial" w:cs="Arial"/>
        </w:rPr>
        <w:t>………………………………………</w:t>
      </w:r>
    </w:p>
    <w:p w:rsidR="006869FA" w:rsidRDefault="006869FA" w:rsidP="006869FA">
      <w:pPr>
        <w:rPr>
          <w:rFonts w:ascii="Arial" w:hAnsi="Arial" w:cs="Arial"/>
        </w:rPr>
      </w:pPr>
      <w:r w:rsidRPr="00F463D1">
        <w:rPr>
          <w:rFonts w:ascii="Arial" w:hAnsi="Arial" w:cs="Arial"/>
          <w:b/>
        </w:rPr>
        <w:t>Numele profesorului</w:t>
      </w:r>
      <w:r>
        <w:rPr>
          <w:rFonts w:ascii="Arial" w:hAnsi="Arial" w:cs="Arial"/>
        </w:rPr>
        <w:t>…………………………………</w:t>
      </w:r>
    </w:p>
    <w:p w:rsidR="006869FA" w:rsidRPr="003F69E7" w:rsidRDefault="006869FA" w:rsidP="006869FA">
      <w:pPr>
        <w:rPr>
          <w:rFonts w:ascii="Arial" w:hAnsi="Arial" w:cs="Arial"/>
        </w:rPr>
      </w:pPr>
      <w:r>
        <w:rPr>
          <w:rFonts w:ascii="Arial" w:hAnsi="Arial" w:cs="Arial"/>
        </w:rPr>
        <w:t xml:space="preserve">Vor fi elaborate </w:t>
      </w:r>
      <w:r w:rsidRPr="00622F0C">
        <w:rPr>
          <w:rFonts w:ascii="Arial" w:hAnsi="Arial" w:cs="Arial"/>
          <w:b/>
        </w:rPr>
        <w:t>Fişe de rezumat</w:t>
      </w:r>
      <w:r>
        <w:rPr>
          <w:rFonts w:ascii="Arial" w:hAnsi="Arial" w:cs="Arial"/>
        </w:rPr>
        <w:t xml:space="preserve"> </w:t>
      </w:r>
      <w:r w:rsidRPr="003F69E7">
        <w:rPr>
          <w:rFonts w:ascii="Arial" w:hAnsi="Arial" w:cs="Arial"/>
        </w:rPr>
        <w:t xml:space="preserve">pentru </w:t>
      </w:r>
      <w:r w:rsidRPr="007B3226">
        <w:rPr>
          <w:rFonts w:ascii="Arial" w:hAnsi="Arial" w:cs="Arial"/>
        </w:rPr>
        <w:t xml:space="preserve">fiecare </w:t>
      </w:r>
      <w:r w:rsidRPr="00622F0C">
        <w:rPr>
          <w:rFonts w:ascii="Arial" w:hAnsi="Arial" w:cs="Arial"/>
          <w:b/>
        </w:rPr>
        <w:t>activitate de învăţare</w:t>
      </w:r>
      <w:r>
        <w:rPr>
          <w:rFonts w:ascii="Arial" w:hAnsi="Arial" w:cs="Arial"/>
        </w:rPr>
        <w:t xml:space="preserve"> şi pentru </w:t>
      </w:r>
      <w:r w:rsidRPr="007B3226">
        <w:rPr>
          <w:rFonts w:ascii="Arial" w:hAnsi="Arial" w:cs="Arial"/>
        </w:rPr>
        <w:t>fiecare</w:t>
      </w:r>
      <w:r w:rsidRPr="00622F0C">
        <w:rPr>
          <w:rFonts w:ascii="Arial" w:hAnsi="Arial" w:cs="Arial"/>
          <w:b/>
        </w:rPr>
        <w:t xml:space="preserve"> elev</w:t>
      </w:r>
      <w:r>
        <w:rPr>
          <w:rFonts w:ascii="Arial" w:hAnsi="Arial" w:cs="Arial"/>
        </w:rPr>
        <w:t xml:space="preserve"> </w:t>
      </w:r>
      <w:r w:rsidRPr="00622F0C">
        <w:rPr>
          <w:rFonts w:ascii="Arial" w:hAnsi="Arial" w:cs="Arial"/>
          <w:b/>
          <w:i/>
        </w:rPr>
        <w:t>(exemplu)</w:t>
      </w:r>
    </w:p>
    <w:tbl>
      <w:tblPr>
        <w:tblW w:w="90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844"/>
        <w:gridCol w:w="2523"/>
        <w:gridCol w:w="2408"/>
        <w:gridCol w:w="2225"/>
      </w:tblGrid>
      <w:tr w:rsidR="006869FA" w:rsidRPr="003F69E7">
        <w:tc>
          <w:tcPr>
            <w:tcW w:w="1800" w:type="dxa"/>
          </w:tcPr>
          <w:p w:rsidR="006869FA" w:rsidRPr="003F69E7" w:rsidRDefault="006869FA" w:rsidP="009122A3">
            <w:pPr>
              <w:jc w:val="center"/>
              <w:rPr>
                <w:rFonts w:ascii="Arial" w:hAnsi="Arial" w:cs="Arial"/>
                <w:b/>
              </w:rPr>
            </w:pPr>
            <w:r w:rsidRPr="003F69E7">
              <w:rPr>
                <w:rFonts w:ascii="Arial" w:hAnsi="Arial" w:cs="Arial"/>
                <w:b/>
              </w:rPr>
              <w:t>Competenţă</w:t>
            </w:r>
          </w:p>
        </w:tc>
        <w:tc>
          <w:tcPr>
            <w:tcW w:w="2528" w:type="dxa"/>
          </w:tcPr>
          <w:p w:rsidR="006869FA" w:rsidRPr="003F69E7" w:rsidRDefault="006869FA" w:rsidP="009122A3">
            <w:pPr>
              <w:jc w:val="center"/>
              <w:rPr>
                <w:rFonts w:ascii="Arial" w:hAnsi="Arial" w:cs="Arial"/>
                <w:b/>
              </w:rPr>
            </w:pPr>
            <w:r w:rsidRPr="003F69E7">
              <w:rPr>
                <w:rFonts w:ascii="Arial" w:hAnsi="Arial" w:cs="Arial"/>
                <w:b/>
              </w:rPr>
              <w:t>Activitate de învăţare</w:t>
            </w:r>
          </w:p>
        </w:tc>
        <w:tc>
          <w:tcPr>
            <w:tcW w:w="2425" w:type="dxa"/>
          </w:tcPr>
          <w:p w:rsidR="006869FA" w:rsidRPr="003F69E7" w:rsidRDefault="006869FA" w:rsidP="009122A3">
            <w:pPr>
              <w:jc w:val="center"/>
              <w:rPr>
                <w:rFonts w:ascii="Arial" w:hAnsi="Arial" w:cs="Arial"/>
                <w:b/>
              </w:rPr>
            </w:pPr>
            <w:r w:rsidRPr="003F69E7">
              <w:rPr>
                <w:rFonts w:ascii="Arial" w:hAnsi="Arial" w:cs="Arial"/>
                <w:b/>
              </w:rPr>
              <w:t>Obiectivele învăţării</w:t>
            </w:r>
          </w:p>
        </w:tc>
        <w:tc>
          <w:tcPr>
            <w:tcW w:w="2247" w:type="dxa"/>
            <w:vAlign w:val="center"/>
          </w:tcPr>
          <w:p w:rsidR="006869FA" w:rsidRPr="003F69E7" w:rsidRDefault="006869FA" w:rsidP="009122A3">
            <w:pPr>
              <w:jc w:val="center"/>
              <w:rPr>
                <w:rFonts w:ascii="Arial" w:hAnsi="Arial" w:cs="Arial"/>
                <w:b/>
              </w:rPr>
            </w:pPr>
            <w:r w:rsidRPr="003F69E7">
              <w:rPr>
                <w:rFonts w:ascii="Arial" w:hAnsi="Arial" w:cs="Arial"/>
                <w:b/>
              </w:rPr>
              <w:t>Realizat</w:t>
            </w:r>
          </w:p>
        </w:tc>
      </w:tr>
      <w:tr w:rsidR="006869FA" w:rsidRPr="003F69E7">
        <w:tc>
          <w:tcPr>
            <w:tcW w:w="1800" w:type="dxa"/>
            <w:vMerge w:val="restart"/>
          </w:tcPr>
          <w:p w:rsidR="006869FA" w:rsidRDefault="006869FA" w:rsidP="009122A3">
            <w:pPr>
              <w:rPr>
                <w:rFonts w:ascii="Arial" w:hAnsi="Arial" w:cs="Arial"/>
                <w:lang w:val="pt-BR"/>
              </w:rPr>
            </w:pPr>
          </w:p>
          <w:p w:rsidR="006869FA" w:rsidRPr="00626C7F" w:rsidRDefault="006869FA" w:rsidP="009122A3">
            <w:pPr>
              <w:rPr>
                <w:rFonts w:ascii="Arial" w:hAnsi="Arial" w:cs="Arial"/>
              </w:rPr>
            </w:pPr>
            <w:r w:rsidRPr="00626C7F">
              <w:rPr>
                <w:rFonts w:ascii="Arial" w:hAnsi="Arial" w:cs="Arial"/>
              </w:rPr>
              <w:t>Asigură obţinerea şi valorificarea produselor ecologice specifice</w:t>
            </w:r>
            <w:r>
              <w:rPr>
                <w:rFonts w:ascii="Arial" w:hAnsi="Arial" w:cs="Arial"/>
              </w:rPr>
              <w:t xml:space="preserve"> </w:t>
            </w:r>
            <w:r w:rsidRPr="00626C7F">
              <w:rPr>
                <w:rFonts w:ascii="Arial" w:hAnsi="Arial" w:cs="Arial"/>
              </w:rPr>
              <w:t>rumegătoarelor</w:t>
            </w:r>
          </w:p>
          <w:p w:rsidR="006869FA" w:rsidRPr="00C12EBB" w:rsidRDefault="006869FA" w:rsidP="009122A3">
            <w:pPr>
              <w:rPr>
                <w:rFonts w:ascii="Arial" w:hAnsi="Arial" w:cs="Arial"/>
              </w:rPr>
            </w:pPr>
          </w:p>
          <w:p w:rsidR="006869FA" w:rsidRDefault="006869FA" w:rsidP="009122A3">
            <w:pPr>
              <w:rPr>
                <w:rFonts w:ascii="Arial" w:hAnsi="Arial" w:cs="Arial"/>
                <w:lang w:val="pt-BR"/>
              </w:rPr>
            </w:pPr>
          </w:p>
          <w:p w:rsidR="006869FA" w:rsidRDefault="006869FA" w:rsidP="009122A3">
            <w:pPr>
              <w:rPr>
                <w:rFonts w:ascii="Arial" w:hAnsi="Arial" w:cs="Arial"/>
                <w:lang w:val="pt-BR"/>
              </w:rPr>
            </w:pPr>
          </w:p>
          <w:p w:rsidR="006869FA" w:rsidRDefault="006869FA" w:rsidP="009122A3">
            <w:pPr>
              <w:rPr>
                <w:rFonts w:ascii="Arial" w:hAnsi="Arial" w:cs="Arial"/>
                <w:lang w:val="pt-BR"/>
              </w:rPr>
            </w:pPr>
          </w:p>
          <w:p w:rsidR="006869FA" w:rsidRDefault="006869FA" w:rsidP="009122A3">
            <w:pPr>
              <w:rPr>
                <w:rFonts w:ascii="Arial" w:hAnsi="Arial" w:cs="Arial"/>
                <w:lang w:val="pt-BR"/>
              </w:rPr>
            </w:pPr>
          </w:p>
          <w:p w:rsidR="006869FA" w:rsidRDefault="006869FA" w:rsidP="009122A3">
            <w:pPr>
              <w:rPr>
                <w:rFonts w:ascii="Arial" w:hAnsi="Arial" w:cs="Arial"/>
                <w:lang w:val="pt-BR"/>
              </w:rPr>
            </w:pPr>
          </w:p>
          <w:p w:rsidR="006869FA" w:rsidRDefault="006869FA" w:rsidP="009122A3">
            <w:pPr>
              <w:rPr>
                <w:rFonts w:ascii="Arial" w:hAnsi="Arial" w:cs="Arial"/>
                <w:lang w:val="pt-BR"/>
              </w:rPr>
            </w:pPr>
          </w:p>
          <w:p w:rsidR="006869FA" w:rsidRPr="003F69E7" w:rsidRDefault="006869FA" w:rsidP="009122A3">
            <w:pPr>
              <w:rPr>
                <w:rFonts w:ascii="Arial" w:hAnsi="Arial" w:cs="Arial"/>
              </w:rPr>
            </w:pPr>
            <w:r w:rsidRPr="00822AB0">
              <w:rPr>
                <w:rFonts w:ascii="Arial" w:hAnsi="Arial" w:cs="Arial"/>
              </w:rPr>
              <w:t xml:space="preserve">                               </w:t>
            </w:r>
          </w:p>
        </w:tc>
        <w:tc>
          <w:tcPr>
            <w:tcW w:w="2528" w:type="dxa"/>
          </w:tcPr>
          <w:p w:rsidR="006869FA" w:rsidRPr="009816A9" w:rsidRDefault="006869FA" w:rsidP="009122A3">
            <w:pPr>
              <w:rPr>
                <w:rFonts w:ascii="Arial" w:hAnsi="Arial" w:cs="Arial"/>
              </w:rPr>
            </w:pPr>
            <w:r w:rsidRPr="009816A9">
              <w:rPr>
                <w:rFonts w:ascii="Arial" w:hAnsi="Arial" w:cs="Arial"/>
              </w:rPr>
              <w:t>-</w:t>
            </w:r>
            <w:r>
              <w:rPr>
                <w:rFonts w:ascii="Arial" w:hAnsi="Arial" w:cs="Arial"/>
              </w:rPr>
              <w:t xml:space="preserve"> Factorii care influenţeazã producţiile la rumegãtoare:factori ereditari, de mediu, tehnologici</w:t>
            </w:r>
          </w:p>
          <w:p w:rsidR="006869FA" w:rsidRPr="007B3226" w:rsidRDefault="006869FA" w:rsidP="009122A3">
            <w:pPr>
              <w:rPr>
                <w:rFonts w:ascii="Arial" w:hAnsi="Arial" w:cs="Arial"/>
                <w:color w:val="FF0000"/>
              </w:rPr>
            </w:pPr>
            <w:r w:rsidRPr="009816A9">
              <w:rPr>
                <w:rFonts w:ascii="Arial" w:hAnsi="Arial" w:cs="Arial"/>
              </w:rPr>
              <w:t xml:space="preserve">- </w:t>
            </w:r>
            <w:r>
              <w:rPr>
                <w:rFonts w:ascii="Arial" w:hAnsi="Arial" w:cs="Arial"/>
              </w:rPr>
              <w:t>Producţii animalere: lapte, carne, lânã, pielicele</w:t>
            </w:r>
          </w:p>
          <w:p w:rsidR="006869FA" w:rsidRPr="004F7C5A" w:rsidRDefault="006869FA" w:rsidP="009122A3"/>
        </w:tc>
        <w:tc>
          <w:tcPr>
            <w:tcW w:w="2425" w:type="dxa"/>
          </w:tcPr>
          <w:p w:rsidR="006869FA" w:rsidRPr="00626C7F" w:rsidRDefault="006869FA" w:rsidP="009122A3">
            <w:pPr>
              <w:rPr>
                <w:rFonts w:ascii="Arial" w:hAnsi="Arial" w:cs="Arial"/>
              </w:rPr>
            </w:pPr>
            <w:r w:rsidRPr="00626C7F">
              <w:rPr>
                <w:rFonts w:ascii="Arial" w:hAnsi="Arial" w:cs="Arial"/>
              </w:rPr>
              <w:t>- Analizarea factorilor care influenţeazã producţiile obţinute de la rumegãtoare, crescute in sistem ecologic;</w:t>
            </w:r>
          </w:p>
          <w:p w:rsidR="006869FA" w:rsidRPr="00626C7F" w:rsidRDefault="006869FA" w:rsidP="009122A3">
            <w:pPr>
              <w:rPr>
                <w:rFonts w:ascii="Arial" w:hAnsi="Arial" w:cs="Arial"/>
              </w:rPr>
            </w:pPr>
            <w:r w:rsidRPr="00626C7F">
              <w:rPr>
                <w:rFonts w:ascii="Arial" w:hAnsi="Arial" w:cs="Arial"/>
              </w:rPr>
              <w:t>-Insuşirea metodelor de obţinere a produc</w:t>
            </w:r>
            <w:r>
              <w:rPr>
                <w:rFonts w:ascii="Arial" w:hAnsi="Arial" w:cs="Arial"/>
              </w:rPr>
              <w:t>ţiil</w:t>
            </w:r>
            <w:r w:rsidRPr="00626C7F">
              <w:rPr>
                <w:rFonts w:ascii="Arial" w:hAnsi="Arial" w:cs="Arial"/>
              </w:rPr>
              <w:t>or animaliere;</w:t>
            </w:r>
          </w:p>
          <w:p w:rsidR="006869FA" w:rsidRPr="007B3226" w:rsidRDefault="006869FA" w:rsidP="009122A3">
            <w:pPr>
              <w:rPr>
                <w:rFonts w:ascii="Arial" w:hAnsi="Arial" w:cs="Arial"/>
                <w:color w:val="FF0000"/>
              </w:rPr>
            </w:pPr>
            <w:r w:rsidRPr="00626C7F">
              <w:rPr>
                <w:rFonts w:ascii="Arial" w:hAnsi="Arial" w:cs="Arial"/>
              </w:rPr>
              <w:t xml:space="preserve">- Formarea la elevi a deprinderilor de lucru, dezvoltarea spiritului de echipã. </w:t>
            </w:r>
            <w:r>
              <w:rPr>
                <w:rFonts w:ascii="Arial" w:hAnsi="Arial" w:cs="Arial"/>
              </w:rPr>
              <w:t>-</w:t>
            </w:r>
            <w:r w:rsidRPr="00626C7F">
              <w:rPr>
                <w:rFonts w:ascii="Arial" w:hAnsi="Arial" w:cs="Arial"/>
              </w:rPr>
              <w:t xml:space="preserve"> T</w:t>
            </w:r>
            <w:r>
              <w:rPr>
                <w:rFonts w:ascii="Arial" w:hAnsi="Arial" w:cs="Arial"/>
              </w:rPr>
              <w:t>r</w:t>
            </w:r>
            <w:r w:rsidRPr="00626C7F">
              <w:rPr>
                <w:rFonts w:ascii="Arial" w:hAnsi="Arial" w:cs="Arial"/>
              </w:rPr>
              <w:t>anziţia de la scoalã la locul de muncã (agentul economic)</w:t>
            </w:r>
          </w:p>
        </w:tc>
        <w:tc>
          <w:tcPr>
            <w:tcW w:w="2247" w:type="dxa"/>
            <w:vAlign w:val="center"/>
          </w:tcPr>
          <w:p w:rsidR="006869FA" w:rsidRPr="00626C7F" w:rsidRDefault="006869FA" w:rsidP="009122A3">
            <w:pPr>
              <w:rPr>
                <w:rFonts w:ascii="Arial" w:hAnsi="Arial" w:cs="Arial"/>
                <w:i/>
              </w:rPr>
            </w:pPr>
            <w:r w:rsidRPr="00626C7F">
              <w:rPr>
                <w:rFonts w:ascii="Arial" w:hAnsi="Arial" w:cs="Arial"/>
                <w:i/>
              </w:rPr>
              <w:t>Data la care obiectivul învăţării a fost îndeplinit</w:t>
            </w:r>
          </w:p>
        </w:tc>
      </w:tr>
      <w:tr w:rsidR="006869FA" w:rsidRPr="003F69E7">
        <w:tc>
          <w:tcPr>
            <w:tcW w:w="1800" w:type="dxa"/>
            <w:vMerge/>
          </w:tcPr>
          <w:p w:rsidR="006869FA" w:rsidRPr="003F69E7" w:rsidRDefault="006869FA" w:rsidP="009122A3">
            <w:pPr>
              <w:rPr>
                <w:rFonts w:ascii="Arial" w:hAnsi="Arial" w:cs="Arial"/>
              </w:rPr>
            </w:pPr>
          </w:p>
        </w:tc>
        <w:tc>
          <w:tcPr>
            <w:tcW w:w="7200" w:type="dxa"/>
            <w:gridSpan w:val="3"/>
          </w:tcPr>
          <w:p w:rsidR="006869FA" w:rsidRPr="00F9529B" w:rsidRDefault="006869FA" w:rsidP="009122A3">
            <w:pPr>
              <w:rPr>
                <w:rFonts w:ascii="Arial" w:hAnsi="Arial" w:cs="Arial"/>
                <w:b/>
              </w:rPr>
            </w:pPr>
            <w:r w:rsidRPr="00F9529B">
              <w:rPr>
                <w:rFonts w:ascii="Arial" w:hAnsi="Arial" w:cs="Arial"/>
                <w:b/>
              </w:rPr>
              <w:t>Comentariile elevului</w:t>
            </w:r>
          </w:p>
          <w:p w:rsidR="006869FA" w:rsidRPr="00F9529B" w:rsidRDefault="006869FA" w:rsidP="009122A3">
            <w:pPr>
              <w:rPr>
                <w:rFonts w:ascii="Arial" w:hAnsi="Arial" w:cs="Arial"/>
              </w:rPr>
            </w:pPr>
            <w:r w:rsidRPr="00F9529B">
              <w:rPr>
                <w:rFonts w:ascii="Arial" w:hAnsi="Arial" w:cs="Arial"/>
              </w:rPr>
              <w:t>De exemplu:</w:t>
            </w:r>
          </w:p>
          <w:p w:rsidR="006869FA" w:rsidRPr="00F9529B" w:rsidRDefault="006869FA" w:rsidP="0093495F">
            <w:pPr>
              <w:numPr>
                <w:ilvl w:val="0"/>
                <w:numId w:val="26"/>
              </w:numPr>
              <w:ind w:firstLine="0"/>
              <w:rPr>
                <w:rFonts w:ascii="Arial" w:hAnsi="Arial" w:cs="Arial"/>
              </w:rPr>
            </w:pPr>
            <w:r w:rsidRPr="00F9529B">
              <w:rPr>
                <w:rFonts w:ascii="Arial" w:hAnsi="Arial" w:cs="Arial"/>
              </w:rPr>
              <w:t>Ce i-a plăcut referitor la subiectul activităţii.</w:t>
            </w:r>
          </w:p>
          <w:p w:rsidR="006869FA" w:rsidRPr="00F9529B" w:rsidRDefault="006869FA" w:rsidP="0093495F">
            <w:pPr>
              <w:numPr>
                <w:ilvl w:val="0"/>
                <w:numId w:val="26"/>
              </w:numPr>
              <w:ind w:firstLine="0"/>
              <w:rPr>
                <w:rFonts w:ascii="Arial" w:hAnsi="Arial" w:cs="Arial"/>
              </w:rPr>
            </w:pPr>
            <w:r w:rsidRPr="00F9529B">
              <w:rPr>
                <w:rFonts w:ascii="Arial" w:hAnsi="Arial" w:cs="Arial"/>
              </w:rPr>
              <w:t>Ce anume din subiectul activităţii i s-a părut a constitui o provocare.</w:t>
            </w:r>
          </w:p>
          <w:p w:rsidR="006869FA" w:rsidRPr="00F9529B" w:rsidRDefault="006869FA" w:rsidP="0093495F">
            <w:pPr>
              <w:numPr>
                <w:ilvl w:val="0"/>
                <w:numId w:val="26"/>
              </w:numPr>
              <w:ind w:firstLine="0"/>
              <w:rPr>
                <w:rFonts w:ascii="Arial" w:hAnsi="Arial" w:cs="Arial"/>
              </w:rPr>
            </w:pPr>
            <w:r w:rsidRPr="00F9529B">
              <w:rPr>
                <w:rFonts w:ascii="Arial" w:hAnsi="Arial" w:cs="Arial"/>
              </w:rPr>
              <w:t>Ce  trebuie să mai înveţe referitor la subiectul activităţii.</w:t>
            </w:r>
          </w:p>
          <w:p w:rsidR="006869FA" w:rsidRPr="00F9529B" w:rsidRDefault="006869FA" w:rsidP="0093495F">
            <w:pPr>
              <w:numPr>
                <w:ilvl w:val="0"/>
                <w:numId w:val="26"/>
              </w:numPr>
              <w:ind w:firstLine="0"/>
              <w:rPr>
                <w:rFonts w:ascii="Arial" w:hAnsi="Arial" w:cs="Arial"/>
              </w:rPr>
            </w:pPr>
            <w:r w:rsidRPr="00F9529B">
              <w:rPr>
                <w:rFonts w:ascii="Arial" w:hAnsi="Arial" w:cs="Arial"/>
              </w:rPr>
              <w:t>Părerea elevului cu referire la gradul de dificultate a sarcinilor de lucru, la felul în care ar trebui să-şi urmărească obiectivul învăţării.</w:t>
            </w:r>
          </w:p>
          <w:p w:rsidR="006869FA" w:rsidRPr="007B3226" w:rsidRDefault="006869FA" w:rsidP="0093495F">
            <w:pPr>
              <w:numPr>
                <w:ilvl w:val="0"/>
                <w:numId w:val="26"/>
              </w:numPr>
              <w:ind w:firstLine="0"/>
              <w:rPr>
                <w:rFonts w:ascii="Arial" w:hAnsi="Arial" w:cs="Arial"/>
                <w:color w:val="FF0000"/>
              </w:rPr>
            </w:pPr>
            <w:r w:rsidRPr="00F9529B">
              <w:rPr>
                <w:rFonts w:ascii="Arial" w:hAnsi="Arial" w:cs="Arial"/>
              </w:rPr>
              <w:t>Pãrerea elevului cu referire la modul de organizare a clase</w:t>
            </w:r>
            <w:r>
              <w:rPr>
                <w:rFonts w:ascii="Arial" w:hAnsi="Arial" w:cs="Arial"/>
              </w:rPr>
              <w:t>i</w:t>
            </w:r>
            <w:r w:rsidRPr="00F9529B">
              <w:rPr>
                <w:rFonts w:ascii="Arial" w:hAnsi="Arial" w:cs="Arial"/>
              </w:rPr>
              <w:t>, timpul de lucru afectat activitãtilor.</w:t>
            </w:r>
          </w:p>
        </w:tc>
      </w:tr>
      <w:tr w:rsidR="006869FA" w:rsidRPr="003F69E7">
        <w:trPr>
          <w:trHeight w:val="1304"/>
        </w:trPr>
        <w:tc>
          <w:tcPr>
            <w:tcW w:w="1800" w:type="dxa"/>
            <w:vMerge/>
            <w:tcBorders>
              <w:bottom w:val="single" w:sz="4" w:space="0" w:color="000000"/>
            </w:tcBorders>
          </w:tcPr>
          <w:p w:rsidR="006869FA" w:rsidRPr="003F69E7" w:rsidRDefault="006869FA" w:rsidP="009122A3">
            <w:pPr>
              <w:rPr>
                <w:rFonts w:ascii="Arial" w:hAnsi="Arial" w:cs="Arial"/>
              </w:rPr>
            </w:pPr>
          </w:p>
        </w:tc>
        <w:tc>
          <w:tcPr>
            <w:tcW w:w="7200" w:type="dxa"/>
            <w:gridSpan w:val="3"/>
            <w:tcBorders>
              <w:bottom w:val="single" w:sz="4" w:space="0" w:color="000000"/>
            </w:tcBorders>
          </w:tcPr>
          <w:p w:rsidR="006869FA" w:rsidRPr="00F9529B" w:rsidRDefault="006869FA" w:rsidP="009122A3">
            <w:pPr>
              <w:rPr>
                <w:rFonts w:ascii="Arial" w:hAnsi="Arial" w:cs="Arial"/>
                <w:b/>
              </w:rPr>
            </w:pPr>
            <w:r w:rsidRPr="00F9529B">
              <w:rPr>
                <w:rFonts w:ascii="Arial" w:hAnsi="Arial" w:cs="Arial"/>
                <w:b/>
              </w:rPr>
              <w:t>Comentariile profesorului</w:t>
            </w:r>
          </w:p>
          <w:p w:rsidR="006869FA" w:rsidRPr="00F9529B" w:rsidRDefault="006869FA" w:rsidP="009122A3">
            <w:pPr>
              <w:rPr>
                <w:rFonts w:ascii="Arial" w:hAnsi="Arial" w:cs="Arial"/>
              </w:rPr>
            </w:pPr>
            <w:r w:rsidRPr="00F9529B">
              <w:rPr>
                <w:rFonts w:ascii="Arial" w:hAnsi="Arial" w:cs="Arial"/>
              </w:rPr>
              <w:t>De exemplu:</w:t>
            </w:r>
          </w:p>
          <w:p w:rsidR="006869FA" w:rsidRPr="00F9529B" w:rsidRDefault="006869FA" w:rsidP="0093495F">
            <w:pPr>
              <w:numPr>
                <w:ilvl w:val="0"/>
                <w:numId w:val="27"/>
              </w:numPr>
              <w:ind w:firstLine="0"/>
              <w:rPr>
                <w:rFonts w:ascii="Arial" w:hAnsi="Arial" w:cs="Arial"/>
              </w:rPr>
            </w:pPr>
            <w:r w:rsidRPr="00F9529B">
              <w:rPr>
                <w:rFonts w:ascii="Arial" w:hAnsi="Arial" w:cs="Arial"/>
              </w:rPr>
              <w:t>Aprecieri cu referire la modul in care elevul si-a format competentele, a dat dovadã de responsabilitate, spirit de echipã pe tot parcursul desfãşurarii activitãţii atât in şcoalã cat şi la agentii economici.</w:t>
            </w:r>
          </w:p>
          <w:p w:rsidR="006869FA" w:rsidRPr="007B3226" w:rsidRDefault="006869FA" w:rsidP="0093495F">
            <w:pPr>
              <w:numPr>
                <w:ilvl w:val="0"/>
                <w:numId w:val="27"/>
              </w:numPr>
              <w:ind w:firstLine="0"/>
              <w:rPr>
                <w:rFonts w:ascii="Arial" w:hAnsi="Arial" w:cs="Arial"/>
                <w:color w:val="FF0000"/>
              </w:rPr>
            </w:pPr>
            <w:r w:rsidRPr="00F9529B">
              <w:rPr>
                <w:rFonts w:ascii="Arial" w:hAnsi="Arial" w:cs="Arial"/>
              </w:rPr>
              <w:t xml:space="preserve">Ce au </w:t>
            </w:r>
            <w:r w:rsidRPr="00F9529B">
              <w:rPr>
                <w:rFonts w:ascii="Arial" w:hAnsi="Arial" w:cs="Arial"/>
                <w:b/>
              </w:rPr>
              <w:t>stabilit elevul şi profesorul</w:t>
            </w:r>
            <w:r w:rsidRPr="00F9529B">
              <w:rPr>
                <w:rFonts w:ascii="Arial" w:hAnsi="Arial" w:cs="Arial"/>
              </w:rPr>
              <w:t xml:space="preserve"> că ar trebui </w:t>
            </w:r>
            <w:r w:rsidRPr="00F9529B">
              <w:rPr>
                <w:rFonts w:ascii="Arial" w:hAnsi="Arial" w:cs="Arial"/>
                <w:b/>
              </w:rPr>
              <w:t>să facă</w:t>
            </w:r>
            <w:r w:rsidRPr="00F9529B">
              <w:rPr>
                <w:rFonts w:ascii="Arial" w:hAnsi="Arial" w:cs="Arial"/>
              </w:rPr>
              <w:t xml:space="preserve"> </w:t>
            </w:r>
            <w:r w:rsidRPr="00F9529B">
              <w:rPr>
                <w:rFonts w:ascii="Arial" w:hAnsi="Arial" w:cs="Arial"/>
                <w:b/>
              </w:rPr>
              <w:t>elevul</w:t>
            </w:r>
            <w:r w:rsidRPr="00F9529B">
              <w:rPr>
                <w:rFonts w:ascii="Arial" w:hAnsi="Arial" w:cs="Arial"/>
              </w:rPr>
              <w:t xml:space="preserve"> în continuare luând în considerare ideile elevului despre cum i-ar plăcea să-şi urmeze obiectivele învăţării</w:t>
            </w:r>
            <w:r w:rsidRPr="007B3226">
              <w:rPr>
                <w:rFonts w:ascii="Arial" w:hAnsi="Arial" w:cs="Arial"/>
                <w:color w:val="FF0000"/>
              </w:rPr>
              <w:t>.</w:t>
            </w:r>
          </w:p>
        </w:tc>
      </w:tr>
    </w:tbl>
    <w:p w:rsidR="006869FA" w:rsidRDefault="006869FA" w:rsidP="006869FA">
      <w:pPr>
        <w:ind w:firstLine="720"/>
        <w:jc w:val="both"/>
        <w:rPr>
          <w:rFonts w:ascii="Arial" w:hAnsi="Arial" w:cs="Arial"/>
        </w:rPr>
      </w:pPr>
    </w:p>
    <w:p w:rsidR="006869FA" w:rsidRDefault="006869FA" w:rsidP="006869FA">
      <w:pPr>
        <w:ind w:firstLine="720"/>
        <w:jc w:val="both"/>
        <w:rPr>
          <w:rFonts w:ascii="Arial" w:hAnsi="Arial" w:cs="Arial"/>
        </w:rPr>
      </w:pPr>
    </w:p>
    <w:p w:rsidR="006869FA" w:rsidRPr="00183D7F" w:rsidRDefault="006869FA" w:rsidP="006869FA">
      <w:pPr>
        <w:ind w:firstLine="720"/>
        <w:jc w:val="both"/>
        <w:rPr>
          <w:rFonts w:ascii="Arial" w:hAnsi="Arial" w:cs="Arial"/>
        </w:rPr>
      </w:pPr>
      <w:r w:rsidRPr="00183D7F">
        <w:rPr>
          <w:rFonts w:ascii="Arial" w:hAnsi="Arial" w:cs="Arial"/>
        </w:rPr>
        <w:t>Înregistrările exacte reprezintă un aspect important al admin</w:t>
      </w:r>
      <w:r w:rsidR="0097629F">
        <w:rPr>
          <w:rFonts w:ascii="Arial" w:hAnsi="Arial" w:cs="Arial"/>
        </w:rPr>
        <w:t>istrării procesului de învăţare</w:t>
      </w:r>
      <w:r w:rsidRPr="00183D7F">
        <w:rPr>
          <w:rFonts w:ascii="Arial" w:hAnsi="Arial" w:cs="Arial"/>
        </w:rPr>
        <w:t xml:space="preserve"> şi poate de asemenea ajuta la informarea şi motivarea elevilor. Elevii ar trebui să fie încurajaţi să-şi evalueze propriul proces de învăţare comentând cu privire la arii care le-au plăcut sau nu la un anumit subiect. Aceste comentarii pot oferi cadrelor didactice informaţii valoroase referitoare la arii care cauzează dificultăţi elevilor.</w:t>
      </w:r>
    </w:p>
    <w:p w:rsidR="006869FA" w:rsidRPr="003F69E7" w:rsidRDefault="006869FA" w:rsidP="006869FA">
      <w:pPr>
        <w:ind w:firstLine="720"/>
        <w:jc w:val="both"/>
        <w:rPr>
          <w:rFonts w:ascii="Arial" w:hAnsi="Arial" w:cs="Arial"/>
        </w:rPr>
      </w:pPr>
      <w:r w:rsidRPr="00183D7F">
        <w:rPr>
          <w:rFonts w:ascii="Arial" w:hAnsi="Arial" w:cs="Arial"/>
        </w:rPr>
        <w:t>Elevii ar trebui de asemenea să fie încurajaţi să îşi asume răspunderea pentru procesul de învăţare. Elevul care îşi asumă responsabilitatea pentru aspecte ce ţin de înregistrare pot contribui la acest obiectiv.</w:t>
      </w:r>
    </w:p>
    <w:p w:rsidR="006869FA" w:rsidRDefault="006869FA" w:rsidP="006869FA">
      <w:pPr>
        <w:ind w:firstLine="720"/>
        <w:jc w:val="both"/>
        <w:rPr>
          <w:rFonts w:ascii="Arial" w:hAnsi="Arial" w:cs="Arial"/>
        </w:rPr>
      </w:pPr>
      <w:r>
        <w:rPr>
          <w:rFonts w:ascii="Arial" w:hAnsi="Arial" w:cs="Arial"/>
        </w:rPr>
        <w:t>Fişa</w:t>
      </w:r>
      <w:r w:rsidRPr="00183D7F">
        <w:rPr>
          <w:rFonts w:ascii="Arial" w:hAnsi="Arial" w:cs="Arial"/>
        </w:rPr>
        <w:t xml:space="preserve"> de rezumat </w:t>
      </w:r>
      <w:r w:rsidRPr="006278CA">
        <w:rPr>
          <w:rFonts w:ascii="Arial" w:hAnsi="Arial" w:cs="Arial"/>
        </w:rPr>
        <w:t>ajută la motivarea elevilor oferindu-le o indicaţie vizuală clară a progresului pe care l-au făcut.</w:t>
      </w: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Default="006869FA" w:rsidP="006869FA">
      <w:pPr>
        <w:jc w:val="center"/>
        <w:rPr>
          <w:rFonts w:ascii="Comic Sans MS" w:hAnsi="Comic Sans MS" w:cs="Arial"/>
          <w:b/>
        </w:rPr>
      </w:pPr>
    </w:p>
    <w:p w:rsidR="006869FA" w:rsidRPr="00780C7C" w:rsidRDefault="006869FA" w:rsidP="006869FA">
      <w:pPr>
        <w:jc w:val="center"/>
        <w:rPr>
          <w:rFonts w:ascii="Comic Sans MS" w:hAnsi="Comic Sans MS" w:cs="Arial"/>
          <w:b/>
        </w:rPr>
      </w:pPr>
      <w:r>
        <w:rPr>
          <w:rFonts w:ascii="Comic Sans MS" w:hAnsi="Comic Sans MS" w:cs="Arial"/>
          <w:b/>
        </w:rPr>
        <w:lastRenderedPageBreak/>
        <w:t>C</w:t>
      </w:r>
      <w:r w:rsidRPr="00780C7C">
        <w:rPr>
          <w:rFonts w:ascii="Comic Sans MS" w:hAnsi="Comic Sans MS" w:cs="Arial"/>
          <w:b/>
        </w:rPr>
        <w:t>UVINTE CHEIE, GLOSAR DE TERMENI</w:t>
      </w:r>
    </w:p>
    <w:p w:rsidR="006869FA" w:rsidRPr="00780C7C" w:rsidRDefault="006869FA" w:rsidP="006869FA">
      <w:pPr>
        <w:rPr>
          <w:rFonts w:ascii="Comic Sans MS" w:hAnsi="Comic Sans MS" w:cs="Arial"/>
          <w:b/>
        </w:rPr>
      </w:pPr>
      <w:r>
        <w:rPr>
          <w:rFonts w:ascii="Comic Sans MS" w:hAnsi="Comic Sans MS" w:cs="Arial"/>
          <w:b/>
        </w:rPr>
        <w:t xml:space="preserve">              </w:t>
      </w:r>
      <w:r w:rsidRPr="004C7484">
        <w:rPr>
          <w:rFonts w:ascii="Comic Sans MS" w:hAnsi="Comic Sans MS" w:cs="Arial"/>
          <w:b/>
        </w:rPr>
        <w:pict>
          <v:shape id="_x0000_i1037" type="#_x0000_t75" style="width:26.55pt;height:38.55pt">
            <v:imagedata r:id="rId14" o:title="cheie1gm"/>
          </v:shape>
        </w:pict>
      </w:r>
    </w:p>
    <w:p w:rsidR="006869FA" w:rsidRDefault="006869FA" w:rsidP="006869FA">
      <w:pPr>
        <w:jc w:val="center"/>
        <w:rPr>
          <w:rFonts w:ascii="Comic Sans MS" w:hAnsi="Comic Sans MS" w:cs="Arial"/>
          <w:highlight w:val="cyan"/>
        </w:rPr>
      </w:pPr>
      <w:r w:rsidRPr="00FC37EC">
        <w:rPr>
          <w:rFonts w:ascii="Comic Sans MS" w:hAnsi="Comic Sans MS" w:cs="Arial"/>
          <w:highlight w:val="cyan"/>
        </w:rPr>
        <w:t>Următoarea listă de termeni va fi folositoare la absolvirea</w:t>
      </w:r>
    </w:p>
    <w:p w:rsidR="006869FA" w:rsidRDefault="006869FA" w:rsidP="006869FA">
      <w:pPr>
        <w:jc w:val="center"/>
        <w:rPr>
          <w:rFonts w:ascii="Comic Sans MS" w:hAnsi="Comic Sans MS" w:cs="Arial"/>
        </w:rPr>
      </w:pPr>
      <w:r w:rsidRPr="00FC37EC">
        <w:rPr>
          <w:rFonts w:ascii="Comic Sans MS" w:hAnsi="Comic Sans MS" w:cs="Arial"/>
          <w:highlight w:val="cyan"/>
        </w:rPr>
        <w:t>unităţii de competenţă</w:t>
      </w:r>
    </w:p>
    <w:p w:rsidR="006869FA" w:rsidRPr="00780C7C" w:rsidRDefault="006869FA" w:rsidP="006869FA">
      <w:pPr>
        <w:jc w:val="center"/>
        <w:rPr>
          <w:rFonts w:ascii="Comic Sans MS" w:hAnsi="Comic Sans MS" w:cs="Arial"/>
        </w:rPr>
      </w:pPr>
    </w:p>
    <w:tbl>
      <w:tblPr>
        <w:tblpPr w:leftFromText="180" w:rightFromText="180" w:vertAnchor="text" w:horzAnchor="margin" w:tblpX="288" w:tblpY="35"/>
        <w:tblW w:w="0" w:type="auto"/>
        <w:tblBorders>
          <w:top w:val="threeDEngrave" w:sz="24" w:space="0" w:color="auto"/>
          <w:left w:val="threeDEngrave" w:sz="24" w:space="0" w:color="auto"/>
          <w:bottom w:val="threeDEngrave" w:sz="24" w:space="0" w:color="auto"/>
          <w:right w:val="threeDEngrave" w:sz="24" w:space="0" w:color="auto"/>
          <w:insideH w:val="single" w:sz="6" w:space="0" w:color="auto"/>
          <w:insideV w:val="single" w:sz="6" w:space="0" w:color="auto"/>
        </w:tblBorders>
        <w:tblLook w:val="01E0"/>
      </w:tblPr>
      <w:tblGrid>
        <w:gridCol w:w="3528"/>
        <w:gridCol w:w="5580"/>
      </w:tblGrid>
      <w:tr w:rsidR="006869FA" w:rsidRPr="0093495F" w:rsidTr="0093495F">
        <w:trPr>
          <w:trHeight w:val="305"/>
        </w:trPr>
        <w:tc>
          <w:tcPr>
            <w:tcW w:w="3528" w:type="dxa"/>
            <w:tcBorders>
              <w:top w:val="thickThinSmallGap" w:sz="24" w:space="0" w:color="3366FF"/>
              <w:left w:val="thickThinSmallGap" w:sz="24" w:space="0" w:color="3366FF"/>
            </w:tcBorders>
            <w:shd w:val="clear" w:color="auto" w:fill="CCCCCC"/>
          </w:tcPr>
          <w:p w:rsidR="006869FA" w:rsidRPr="0093495F" w:rsidRDefault="006869FA" w:rsidP="0093495F">
            <w:pPr>
              <w:jc w:val="center"/>
              <w:rPr>
                <w:rFonts w:ascii="Comic Sans MS" w:hAnsi="Comic Sans MS" w:cs="Arial"/>
                <w:color w:val="000000"/>
              </w:rPr>
            </w:pPr>
            <w:r w:rsidRPr="0093495F">
              <w:rPr>
                <w:rFonts w:ascii="Comic Sans MS" w:hAnsi="Comic Sans MS" w:cs="Arial"/>
                <w:color w:val="000000"/>
              </w:rPr>
              <w:t>Denumirea termenului</w:t>
            </w:r>
          </w:p>
        </w:tc>
        <w:tc>
          <w:tcPr>
            <w:tcW w:w="5580" w:type="dxa"/>
            <w:tcBorders>
              <w:top w:val="thickThinSmallGap" w:sz="24" w:space="0" w:color="3366FF"/>
              <w:right w:val="thickThinSmallGap" w:sz="24" w:space="0" w:color="3366FF"/>
            </w:tcBorders>
            <w:shd w:val="clear" w:color="auto" w:fill="CCCCCC"/>
          </w:tcPr>
          <w:p w:rsidR="006869FA" w:rsidRPr="0093495F" w:rsidRDefault="006869FA" w:rsidP="0093495F">
            <w:pPr>
              <w:jc w:val="center"/>
              <w:rPr>
                <w:rFonts w:ascii="Comic Sans MS" w:hAnsi="Comic Sans MS" w:cs="Arial"/>
              </w:rPr>
            </w:pPr>
            <w:r w:rsidRPr="0093495F">
              <w:rPr>
                <w:rFonts w:ascii="Comic Sans MS" w:hAnsi="Comic Sans MS" w:cs="Arial"/>
              </w:rPr>
              <w:t xml:space="preserve">Explicarea termenului </w:t>
            </w:r>
          </w:p>
        </w:tc>
      </w:tr>
      <w:tr w:rsidR="006869FA" w:rsidRPr="0093495F" w:rsidTr="0093495F">
        <w:trPr>
          <w:trHeight w:val="590"/>
        </w:trPr>
        <w:tc>
          <w:tcPr>
            <w:tcW w:w="3528" w:type="dxa"/>
            <w:tcBorders>
              <w:left w:val="thickThinSmallGap" w:sz="24" w:space="0" w:color="3366FF"/>
            </w:tcBorders>
            <w:shd w:val="clear" w:color="auto" w:fill="D9D9D9"/>
          </w:tcPr>
          <w:p w:rsidR="006869FA" w:rsidRPr="0093495F" w:rsidRDefault="006869FA" w:rsidP="0093495F">
            <w:pPr>
              <w:jc w:val="center"/>
              <w:rPr>
                <w:rFonts w:ascii="Comic Sans MS" w:hAnsi="Comic Sans MS" w:cs="Arial"/>
              </w:rPr>
            </w:pPr>
            <w:r w:rsidRPr="0093495F">
              <w:rPr>
                <w:rFonts w:ascii="Comic Sans MS" w:hAnsi="Comic Sans MS" w:cs="Arial"/>
              </w:rPr>
              <w:t>Specia</w:t>
            </w:r>
          </w:p>
          <w:p w:rsidR="006869FA" w:rsidRPr="0093495F" w:rsidRDefault="006869FA" w:rsidP="0093495F">
            <w:pPr>
              <w:jc w:val="center"/>
              <w:rPr>
                <w:rFonts w:ascii="Comic Sans MS" w:hAnsi="Comic Sans MS" w:cs="Arial"/>
              </w:rPr>
            </w:pPr>
          </w:p>
        </w:tc>
        <w:tc>
          <w:tcPr>
            <w:tcW w:w="5580" w:type="dxa"/>
            <w:tcBorders>
              <w:right w:val="thickThinSmallGap" w:sz="24" w:space="0" w:color="3366FF"/>
            </w:tcBorders>
          </w:tcPr>
          <w:p w:rsidR="006869FA" w:rsidRPr="0093495F" w:rsidRDefault="006869FA" w:rsidP="0093495F">
            <w:pPr>
              <w:jc w:val="both"/>
              <w:rPr>
                <w:rFonts w:ascii="Comic Sans MS" w:hAnsi="Comic Sans MS" w:cs="Arial"/>
              </w:rPr>
            </w:pPr>
            <w:r w:rsidRPr="0093495F">
              <w:rPr>
                <w:rFonts w:ascii="Comic Sans MS" w:hAnsi="Comic Sans MS" w:cs="Arial"/>
              </w:rPr>
              <w:t xml:space="preserve">Generaţiile care provin dintr-un strămoş comun, </w:t>
            </w:r>
            <w:r w:rsidR="0097629F" w:rsidRPr="0093495F">
              <w:rPr>
                <w:rFonts w:ascii="Comic Sans MS" w:hAnsi="Comic Sans MS" w:cs="Arial"/>
              </w:rPr>
              <w:t>cu dezvoltare asemănătoare.</w:t>
            </w:r>
          </w:p>
        </w:tc>
      </w:tr>
      <w:tr w:rsidR="006869FA" w:rsidRPr="0093495F" w:rsidTr="0093495F">
        <w:trPr>
          <w:trHeight w:val="590"/>
        </w:trPr>
        <w:tc>
          <w:tcPr>
            <w:tcW w:w="3528" w:type="dxa"/>
            <w:tcBorders>
              <w:left w:val="thickThinSmallGap" w:sz="24" w:space="0" w:color="3366FF"/>
            </w:tcBorders>
            <w:shd w:val="clear" w:color="auto" w:fill="D9D9D9"/>
          </w:tcPr>
          <w:p w:rsidR="006869FA" w:rsidRPr="0093495F" w:rsidRDefault="006869FA" w:rsidP="0093495F">
            <w:pPr>
              <w:jc w:val="center"/>
              <w:rPr>
                <w:rFonts w:ascii="Comic Sans MS" w:hAnsi="Comic Sans MS" w:cs="Arial"/>
              </w:rPr>
            </w:pPr>
            <w:r w:rsidRPr="0093495F">
              <w:rPr>
                <w:rFonts w:ascii="Comic Sans MS" w:hAnsi="Comic Sans MS" w:cs="Arial"/>
              </w:rPr>
              <w:t>Rasa</w:t>
            </w:r>
          </w:p>
          <w:p w:rsidR="006869FA" w:rsidRPr="0093495F" w:rsidRDefault="006869FA" w:rsidP="0093495F">
            <w:pPr>
              <w:jc w:val="center"/>
              <w:rPr>
                <w:rFonts w:ascii="Comic Sans MS" w:hAnsi="Comic Sans MS" w:cs="Arial"/>
              </w:rPr>
            </w:pPr>
          </w:p>
        </w:tc>
        <w:tc>
          <w:tcPr>
            <w:tcW w:w="5580" w:type="dxa"/>
            <w:tcBorders>
              <w:right w:val="thickThinSmallGap" w:sz="24" w:space="0" w:color="3366FF"/>
            </w:tcBorders>
          </w:tcPr>
          <w:p w:rsidR="006869FA" w:rsidRPr="0093495F" w:rsidRDefault="006869FA" w:rsidP="0093495F">
            <w:pPr>
              <w:jc w:val="both"/>
              <w:rPr>
                <w:rFonts w:ascii="Comic Sans MS" w:hAnsi="Comic Sans MS" w:cs="Arial"/>
              </w:rPr>
            </w:pPr>
            <w:r w:rsidRPr="0093495F">
              <w:rPr>
                <w:rFonts w:ascii="Comic Sans MS" w:hAnsi="Comic Sans MS" w:cs="Arial"/>
              </w:rPr>
              <w:t>O grupă de animale domestice ca</w:t>
            </w:r>
            <w:r w:rsidR="0097629F" w:rsidRPr="0093495F">
              <w:rPr>
                <w:rFonts w:ascii="Comic Sans MS" w:hAnsi="Comic Sans MS" w:cs="Arial"/>
              </w:rPr>
              <w:t>re fac parte din aceeaşi specie.</w:t>
            </w:r>
          </w:p>
        </w:tc>
      </w:tr>
      <w:tr w:rsidR="006869FA" w:rsidRPr="0093495F" w:rsidTr="0093495F">
        <w:trPr>
          <w:trHeight w:val="590"/>
        </w:trPr>
        <w:tc>
          <w:tcPr>
            <w:tcW w:w="3528" w:type="dxa"/>
            <w:tcBorders>
              <w:left w:val="thickThinSmallGap" w:sz="24" w:space="0" w:color="3366FF"/>
            </w:tcBorders>
            <w:shd w:val="clear" w:color="auto" w:fill="D9D9D9"/>
          </w:tcPr>
          <w:p w:rsidR="006869FA" w:rsidRPr="0093495F" w:rsidRDefault="006869FA" w:rsidP="0093495F">
            <w:pPr>
              <w:jc w:val="center"/>
              <w:rPr>
                <w:rFonts w:ascii="Comic Sans MS" w:hAnsi="Comic Sans MS" w:cs="Arial"/>
              </w:rPr>
            </w:pPr>
            <w:r w:rsidRPr="0093495F">
              <w:rPr>
                <w:rFonts w:ascii="Comic Sans MS" w:hAnsi="Comic Sans MS" w:cs="Arial"/>
              </w:rPr>
              <w:t>Abordarea</w:t>
            </w:r>
          </w:p>
          <w:p w:rsidR="006869FA" w:rsidRPr="0093495F" w:rsidRDefault="006869FA" w:rsidP="0093495F">
            <w:pPr>
              <w:jc w:val="center"/>
              <w:rPr>
                <w:rFonts w:ascii="Comic Sans MS" w:hAnsi="Comic Sans MS" w:cs="Arial"/>
              </w:rPr>
            </w:pPr>
          </w:p>
        </w:tc>
        <w:tc>
          <w:tcPr>
            <w:tcW w:w="5580" w:type="dxa"/>
            <w:tcBorders>
              <w:right w:val="thickThinSmallGap" w:sz="24" w:space="0" w:color="3366FF"/>
            </w:tcBorders>
          </w:tcPr>
          <w:p w:rsidR="006869FA" w:rsidRPr="0093495F" w:rsidRDefault="006869FA" w:rsidP="0093495F">
            <w:pPr>
              <w:jc w:val="both"/>
              <w:rPr>
                <w:rFonts w:ascii="Comic Sans MS" w:hAnsi="Comic Sans MS" w:cs="Arial"/>
              </w:rPr>
            </w:pPr>
            <w:r w:rsidRPr="0093495F">
              <w:rPr>
                <w:rFonts w:ascii="Comic Sans MS" w:hAnsi="Comic Sans MS" w:cs="Arial"/>
              </w:rPr>
              <w:t>Aproprierea de animal pentr</w:t>
            </w:r>
            <w:r w:rsidR="0097629F" w:rsidRPr="0093495F">
              <w:rPr>
                <w:rFonts w:ascii="Comic Sans MS" w:hAnsi="Comic Sans MS" w:cs="Arial"/>
              </w:rPr>
              <w:t>u a efectua un examen zootehnic.</w:t>
            </w:r>
          </w:p>
        </w:tc>
      </w:tr>
      <w:tr w:rsidR="006869FA" w:rsidRPr="0093495F" w:rsidTr="0093495F">
        <w:trPr>
          <w:trHeight w:val="305"/>
        </w:trPr>
        <w:tc>
          <w:tcPr>
            <w:tcW w:w="3528" w:type="dxa"/>
            <w:tcBorders>
              <w:left w:val="thickThinSmallGap" w:sz="24" w:space="0" w:color="3366FF"/>
            </w:tcBorders>
            <w:shd w:val="clear" w:color="auto" w:fill="D9D9D9"/>
          </w:tcPr>
          <w:p w:rsidR="006869FA" w:rsidRPr="0093495F" w:rsidRDefault="006869FA" w:rsidP="0093495F">
            <w:pPr>
              <w:jc w:val="center"/>
              <w:rPr>
                <w:rFonts w:ascii="Comic Sans MS" w:hAnsi="Comic Sans MS" w:cs="Arial"/>
              </w:rPr>
            </w:pPr>
            <w:r w:rsidRPr="0093495F">
              <w:rPr>
                <w:rFonts w:ascii="Comic Sans MS" w:hAnsi="Comic Sans MS" w:cs="Arial"/>
              </w:rPr>
              <w:t>Contenţia</w:t>
            </w:r>
          </w:p>
        </w:tc>
        <w:tc>
          <w:tcPr>
            <w:tcW w:w="5580" w:type="dxa"/>
            <w:tcBorders>
              <w:right w:val="thickThinSmallGap" w:sz="24" w:space="0" w:color="3366FF"/>
            </w:tcBorders>
          </w:tcPr>
          <w:p w:rsidR="006869FA" w:rsidRPr="0093495F" w:rsidRDefault="006869FA" w:rsidP="0093495F">
            <w:pPr>
              <w:jc w:val="both"/>
              <w:rPr>
                <w:rFonts w:ascii="Comic Sans MS" w:hAnsi="Comic Sans MS" w:cs="Arial"/>
              </w:rPr>
            </w:pPr>
            <w:r w:rsidRPr="0093495F">
              <w:rPr>
                <w:rFonts w:ascii="Comic Sans MS" w:hAnsi="Comic Sans MS" w:cs="Arial"/>
              </w:rPr>
              <w:t>Imobilizarea animalului</w:t>
            </w:r>
            <w:r w:rsidR="0097629F" w:rsidRPr="0093495F">
              <w:rPr>
                <w:rFonts w:ascii="Comic Sans MS" w:hAnsi="Comic Sans MS" w:cs="Arial"/>
              </w:rPr>
              <w:t>.</w:t>
            </w:r>
          </w:p>
        </w:tc>
      </w:tr>
      <w:tr w:rsidR="006869FA" w:rsidRPr="0093495F" w:rsidTr="0093495F">
        <w:trPr>
          <w:trHeight w:val="590"/>
        </w:trPr>
        <w:tc>
          <w:tcPr>
            <w:tcW w:w="3528" w:type="dxa"/>
            <w:tcBorders>
              <w:left w:val="thickThinSmallGap" w:sz="24" w:space="0" w:color="3366FF"/>
            </w:tcBorders>
            <w:shd w:val="clear" w:color="auto" w:fill="D9D9D9"/>
          </w:tcPr>
          <w:p w:rsidR="006869FA" w:rsidRPr="0093495F" w:rsidRDefault="006869FA" w:rsidP="0093495F">
            <w:pPr>
              <w:jc w:val="center"/>
              <w:rPr>
                <w:rFonts w:ascii="Comic Sans MS" w:hAnsi="Comic Sans MS" w:cs="Arial"/>
              </w:rPr>
            </w:pPr>
            <w:r w:rsidRPr="0093495F">
              <w:rPr>
                <w:rFonts w:ascii="Comic Sans MS" w:hAnsi="Comic Sans MS" w:cs="Arial"/>
              </w:rPr>
              <w:t>Particularităţi morfologice</w:t>
            </w:r>
          </w:p>
        </w:tc>
        <w:tc>
          <w:tcPr>
            <w:tcW w:w="5580" w:type="dxa"/>
            <w:tcBorders>
              <w:right w:val="thickThinSmallGap" w:sz="24" w:space="0" w:color="3366FF"/>
            </w:tcBorders>
          </w:tcPr>
          <w:p w:rsidR="006869FA" w:rsidRPr="0093495F" w:rsidRDefault="006869FA" w:rsidP="0093495F">
            <w:pPr>
              <w:jc w:val="both"/>
              <w:rPr>
                <w:rFonts w:ascii="Comic Sans MS" w:hAnsi="Comic Sans MS" w:cs="Arial"/>
              </w:rPr>
            </w:pPr>
            <w:r w:rsidRPr="0093495F">
              <w:rPr>
                <w:rFonts w:ascii="Comic Sans MS" w:hAnsi="Comic Sans MS" w:cs="Arial"/>
              </w:rPr>
              <w:t>Se referă la caracterele de exterior</w:t>
            </w:r>
            <w:r w:rsidR="0097629F" w:rsidRPr="0093495F">
              <w:rPr>
                <w:rFonts w:ascii="Comic Sans MS" w:hAnsi="Comic Sans MS" w:cs="Arial"/>
              </w:rPr>
              <w:t>.</w:t>
            </w:r>
          </w:p>
        </w:tc>
      </w:tr>
      <w:tr w:rsidR="006869FA" w:rsidRPr="0093495F" w:rsidTr="0093495F">
        <w:trPr>
          <w:trHeight w:val="287"/>
        </w:trPr>
        <w:tc>
          <w:tcPr>
            <w:tcW w:w="3528" w:type="dxa"/>
            <w:tcBorders>
              <w:left w:val="thickThinSmallGap" w:sz="24" w:space="0" w:color="3366FF"/>
            </w:tcBorders>
            <w:shd w:val="clear" w:color="auto" w:fill="D9D9D9"/>
          </w:tcPr>
          <w:p w:rsidR="006869FA" w:rsidRPr="0093495F" w:rsidRDefault="006869FA" w:rsidP="0093495F">
            <w:pPr>
              <w:jc w:val="center"/>
              <w:rPr>
                <w:rFonts w:ascii="Comic Sans MS" w:hAnsi="Comic Sans MS" w:cs="Arial"/>
              </w:rPr>
            </w:pPr>
            <w:r w:rsidRPr="0093495F">
              <w:rPr>
                <w:rFonts w:ascii="Comic Sans MS" w:hAnsi="Comic Sans MS" w:cs="Arial"/>
              </w:rPr>
              <w:t>Particularităţi fiziologice</w:t>
            </w:r>
          </w:p>
        </w:tc>
        <w:tc>
          <w:tcPr>
            <w:tcW w:w="5580" w:type="dxa"/>
            <w:tcBorders>
              <w:right w:val="thickThinSmallGap" w:sz="24" w:space="0" w:color="3366FF"/>
            </w:tcBorders>
          </w:tcPr>
          <w:p w:rsidR="006869FA" w:rsidRPr="0093495F" w:rsidRDefault="006869FA" w:rsidP="0093495F">
            <w:pPr>
              <w:jc w:val="both"/>
              <w:rPr>
                <w:rFonts w:ascii="Comic Sans MS" w:hAnsi="Comic Sans MS" w:cs="Arial"/>
              </w:rPr>
            </w:pPr>
            <w:r w:rsidRPr="0093495F">
              <w:rPr>
                <w:rFonts w:ascii="Comic Sans MS" w:hAnsi="Comic Sans MS" w:cs="Arial"/>
              </w:rPr>
              <w:t>Se referă la caracterele productive</w:t>
            </w:r>
          </w:p>
        </w:tc>
      </w:tr>
      <w:tr w:rsidR="006869FA" w:rsidRPr="0093495F" w:rsidTr="0093495F">
        <w:trPr>
          <w:trHeight w:val="608"/>
        </w:trPr>
        <w:tc>
          <w:tcPr>
            <w:tcW w:w="3528" w:type="dxa"/>
            <w:tcBorders>
              <w:left w:val="thickThinSmallGap" w:sz="24" w:space="0" w:color="3366FF"/>
            </w:tcBorders>
            <w:shd w:val="clear" w:color="auto" w:fill="D9D9D9"/>
          </w:tcPr>
          <w:p w:rsidR="006869FA" w:rsidRPr="0093495F" w:rsidRDefault="006869FA" w:rsidP="0093495F">
            <w:pPr>
              <w:jc w:val="center"/>
              <w:rPr>
                <w:rFonts w:ascii="Comic Sans MS" w:hAnsi="Comic Sans MS" w:cs="Arial"/>
              </w:rPr>
            </w:pPr>
            <w:r w:rsidRPr="0093495F">
              <w:rPr>
                <w:rFonts w:ascii="Comic Sans MS" w:hAnsi="Comic Sans MS" w:cs="Arial"/>
              </w:rPr>
              <w:t>Constituţia</w:t>
            </w:r>
          </w:p>
        </w:tc>
        <w:tc>
          <w:tcPr>
            <w:tcW w:w="5580" w:type="dxa"/>
            <w:tcBorders>
              <w:right w:val="thickThinSmallGap" w:sz="24" w:space="0" w:color="3366FF"/>
            </w:tcBorders>
          </w:tcPr>
          <w:p w:rsidR="006869FA" w:rsidRPr="0093495F" w:rsidRDefault="006869FA" w:rsidP="0093495F">
            <w:pPr>
              <w:jc w:val="both"/>
              <w:rPr>
                <w:rFonts w:ascii="Comic Sans MS" w:hAnsi="Comic Sans MS" w:cs="Arial"/>
              </w:rPr>
            </w:pPr>
            <w:r w:rsidRPr="0093495F">
              <w:rPr>
                <w:rFonts w:ascii="Comic Sans MS" w:hAnsi="Comic Sans MS" w:cs="Arial"/>
              </w:rPr>
              <w:t xml:space="preserve">Ansamblul de caractere morfologice, fiziologice şi structurale ale unui animal  </w:t>
            </w:r>
          </w:p>
        </w:tc>
      </w:tr>
      <w:tr w:rsidR="006869FA" w:rsidRPr="0093495F" w:rsidTr="0093495F">
        <w:trPr>
          <w:trHeight w:val="895"/>
        </w:trPr>
        <w:tc>
          <w:tcPr>
            <w:tcW w:w="3528" w:type="dxa"/>
            <w:tcBorders>
              <w:left w:val="thickThinSmallGap" w:sz="24" w:space="0" w:color="3366FF"/>
            </w:tcBorders>
            <w:shd w:val="clear" w:color="auto" w:fill="D9D9D9"/>
          </w:tcPr>
          <w:p w:rsidR="006869FA" w:rsidRPr="0093495F" w:rsidRDefault="006869FA" w:rsidP="0093495F">
            <w:pPr>
              <w:jc w:val="center"/>
              <w:rPr>
                <w:rFonts w:ascii="Comic Sans MS" w:hAnsi="Comic Sans MS" w:cs="Arial"/>
              </w:rPr>
            </w:pPr>
            <w:r w:rsidRPr="0093495F">
              <w:rPr>
                <w:rFonts w:ascii="Comic Sans MS" w:hAnsi="Comic Sans MS" w:cs="Arial"/>
              </w:rPr>
              <w:t>Randamentul la sacrificare</w:t>
            </w:r>
          </w:p>
          <w:p w:rsidR="006869FA" w:rsidRPr="0093495F" w:rsidRDefault="006869FA" w:rsidP="0093495F">
            <w:pPr>
              <w:rPr>
                <w:rFonts w:ascii="Comic Sans MS" w:hAnsi="Comic Sans MS" w:cs="Arial"/>
              </w:rPr>
            </w:pPr>
          </w:p>
        </w:tc>
        <w:tc>
          <w:tcPr>
            <w:tcW w:w="5580" w:type="dxa"/>
            <w:tcBorders>
              <w:right w:val="thickThinSmallGap" w:sz="24" w:space="0" w:color="3366FF"/>
            </w:tcBorders>
          </w:tcPr>
          <w:p w:rsidR="006869FA" w:rsidRPr="0093495F" w:rsidRDefault="006869FA" w:rsidP="0093495F">
            <w:pPr>
              <w:jc w:val="both"/>
              <w:rPr>
                <w:rFonts w:ascii="Comic Sans MS" w:hAnsi="Comic Sans MS" w:cs="Arial"/>
              </w:rPr>
            </w:pPr>
            <w:r w:rsidRPr="0093495F">
              <w:rPr>
                <w:rFonts w:ascii="Comic Sans MS" w:hAnsi="Comic Sans MS" w:cs="Arial"/>
              </w:rPr>
              <w:t xml:space="preserve">Raportul dintre greutatea carcasei (obţinută în urma sacrificării) şi greutatea vie a animalului </w:t>
            </w:r>
          </w:p>
        </w:tc>
      </w:tr>
      <w:tr w:rsidR="006869FA" w:rsidRPr="0093495F" w:rsidTr="0093495F">
        <w:trPr>
          <w:trHeight w:val="895"/>
        </w:trPr>
        <w:tc>
          <w:tcPr>
            <w:tcW w:w="3528" w:type="dxa"/>
            <w:tcBorders>
              <w:left w:val="thickThinSmallGap" w:sz="24" w:space="0" w:color="3366FF"/>
            </w:tcBorders>
            <w:shd w:val="clear" w:color="auto" w:fill="D9D9D9"/>
          </w:tcPr>
          <w:p w:rsidR="006869FA" w:rsidRPr="0093495F" w:rsidRDefault="006869FA" w:rsidP="0093495F">
            <w:pPr>
              <w:jc w:val="center"/>
              <w:rPr>
                <w:rFonts w:ascii="Comic Sans MS" w:hAnsi="Comic Sans MS" w:cs="Arial"/>
              </w:rPr>
            </w:pPr>
            <w:r w:rsidRPr="0093495F">
              <w:rPr>
                <w:rFonts w:ascii="Comic Sans MS" w:hAnsi="Comic Sans MS" w:cs="Arial"/>
              </w:rPr>
              <w:t xml:space="preserve">Norma de hrană </w:t>
            </w:r>
          </w:p>
        </w:tc>
        <w:tc>
          <w:tcPr>
            <w:tcW w:w="5580" w:type="dxa"/>
            <w:tcBorders>
              <w:right w:val="thickThinSmallGap" w:sz="24" w:space="0" w:color="3366FF"/>
            </w:tcBorders>
          </w:tcPr>
          <w:p w:rsidR="006869FA" w:rsidRPr="0093495F" w:rsidRDefault="006869FA" w:rsidP="0093495F">
            <w:pPr>
              <w:jc w:val="both"/>
              <w:rPr>
                <w:rFonts w:ascii="Comic Sans MS" w:hAnsi="Comic Sans MS" w:cs="Arial"/>
              </w:rPr>
            </w:pPr>
            <w:r w:rsidRPr="0093495F">
              <w:rPr>
                <w:rFonts w:ascii="Comic Sans MS" w:hAnsi="Comic Sans MS" w:cs="Arial"/>
              </w:rPr>
              <w:t>Necesarul de substanţe nutritive din raţie</w:t>
            </w:r>
          </w:p>
        </w:tc>
      </w:tr>
      <w:tr w:rsidR="006869FA" w:rsidRPr="0093495F" w:rsidTr="0093495F">
        <w:trPr>
          <w:trHeight w:val="895"/>
        </w:trPr>
        <w:tc>
          <w:tcPr>
            <w:tcW w:w="3528" w:type="dxa"/>
            <w:tcBorders>
              <w:left w:val="thickThinSmallGap" w:sz="24" w:space="0" w:color="3366FF"/>
            </w:tcBorders>
            <w:shd w:val="clear" w:color="auto" w:fill="D9D9D9"/>
          </w:tcPr>
          <w:p w:rsidR="006869FA" w:rsidRPr="0093495F" w:rsidRDefault="006869FA" w:rsidP="0093495F">
            <w:pPr>
              <w:jc w:val="center"/>
              <w:rPr>
                <w:rFonts w:ascii="Arial" w:hAnsi="Arial"/>
                <w:b/>
              </w:rPr>
            </w:pPr>
            <w:r w:rsidRPr="0093495F">
              <w:rPr>
                <w:rFonts w:ascii="Arial" w:hAnsi="Arial"/>
                <w:b/>
              </w:rPr>
              <w:t>Pielicică</w:t>
            </w:r>
          </w:p>
        </w:tc>
        <w:tc>
          <w:tcPr>
            <w:tcW w:w="5580" w:type="dxa"/>
            <w:tcBorders>
              <w:right w:val="thickThinSmallGap" w:sz="24" w:space="0" w:color="3366FF"/>
            </w:tcBorders>
          </w:tcPr>
          <w:p w:rsidR="006869FA" w:rsidRPr="0093495F" w:rsidRDefault="006869FA" w:rsidP="0093495F">
            <w:pPr>
              <w:rPr>
                <w:rFonts w:ascii="Arial" w:hAnsi="Arial"/>
                <w:b/>
              </w:rPr>
            </w:pPr>
            <w:r w:rsidRPr="0093495F">
              <w:rPr>
                <w:rFonts w:ascii="Arial" w:hAnsi="Arial"/>
                <w:b/>
              </w:rPr>
              <w:t>Produsul obţinut în urma sacrificării mieilor karakul după 24 ore de la fătare.</w:t>
            </w:r>
          </w:p>
        </w:tc>
      </w:tr>
      <w:tr w:rsidR="006869FA" w:rsidRPr="0093495F" w:rsidTr="0093495F">
        <w:trPr>
          <w:trHeight w:val="895"/>
        </w:trPr>
        <w:tc>
          <w:tcPr>
            <w:tcW w:w="3528" w:type="dxa"/>
            <w:tcBorders>
              <w:left w:val="thickThinSmallGap" w:sz="24" w:space="0" w:color="3366FF"/>
            </w:tcBorders>
            <w:shd w:val="clear" w:color="auto" w:fill="D9D9D9"/>
          </w:tcPr>
          <w:p w:rsidR="006869FA" w:rsidRPr="0093495F" w:rsidRDefault="006869FA" w:rsidP="0093495F">
            <w:pPr>
              <w:jc w:val="center"/>
              <w:rPr>
                <w:rFonts w:ascii="Arial" w:hAnsi="Arial"/>
                <w:b/>
              </w:rPr>
            </w:pPr>
            <w:r w:rsidRPr="0093495F">
              <w:rPr>
                <w:rFonts w:ascii="Arial" w:hAnsi="Arial"/>
                <w:b/>
              </w:rPr>
              <w:t>Raţie furajeră</w:t>
            </w:r>
          </w:p>
        </w:tc>
        <w:tc>
          <w:tcPr>
            <w:tcW w:w="5580" w:type="dxa"/>
            <w:tcBorders>
              <w:right w:val="thickThinSmallGap" w:sz="24" w:space="0" w:color="3366FF"/>
            </w:tcBorders>
          </w:tcPr>
          <w:p w:rsidR="006869FA" w:rsidRPr="0093495F" w:rsidRDefault="006869FA" w:rsidP="0093495F">
            <w:pPr>
              <w:jc w:val="both"/>
              <w:rPr>
                <w:rFonts w:ascii="Arial" w:hAnsi="Arial"/>
                <w:b/>
              </w:rPr>
            </w:pPr>
            <w:r w:rsidRPr="0093495F">
              <w:rPr>
                <w:rFonts w:ascii="Arial" w:hAnsi="Arial"/>
                <w:b/>
              </w:rPr>
              <w:t xml:space="preserve"> Cantitatea de nutreţuri folosite in hrana animalului timp de 24 ore</w:t>
            </w:r>
          </w:p>
        </w:tc>
      </w:tr>
      <w:tr w:rsidR="006869FA" w:rsidRPr="0093495F" w:rsidTr="0093495F">
        <w:trPr>
          <w:trHeight w:val="895"/>
        </w:trPr>
        <w:tc>
          <w:tcPr>
            <w:tcW w:w="3528" w:type="dxa"/>
            <w:tcBorders>
              <w:left w:val="thickThinSmallGap" w:sz="24" w:space="0" w:color="3366FF"/>
            </w:tcBorders>
            <w:shd w:val="clear" w:color="auto" w:fill="D9D9D9"/>
          </w:tcPr>
          <w:p w:rsidR="006869FA" w:rsidRPr="0093495F" w:rsidRDefault="006869FA" w:rsidP="0093495F">
            <w:pPr>
              <w:jc w:val="center"/>
              <w:rPr>
                <w:rFonts w:ascii="Arial" w:hAnsi="Arial"/>
                <w:b/>
              </w:rPr>
            </w:pPr>
            <w:r w:rsidRPr="0093495F">
              <w:rPr>
                <w:rFonts w:ascii="Arial" w:hAnsi="Arial"/>
                <w:b/>
              </w:rPr>
              <w:t>U.N ovăz(unitatea nutritivă)</w:t>
            </w:r>
          </w:p>
        </w:tc>
        <w:tc>
          <w:tcPr>
            <w:tcW w:w="5580" w:type="dxa"/>
            <w:tcBorders>
              <w:right w:val="thickThinSmallGap" w:sz="24" w:space="0" w:color="3366FF"/>
            </w:tcBorders>
          </w:tcPr>
          <w:p w:rsidR="006869FA" w:rsidRPr="0093495F" w:rsidRDefault="006869FA" w:rsidP="0093495F">
            <w:pPr>
              <w:rPr>
                <w:rFonts w:ascii="Arial" w:hAnsi="Arial"/>
                <w:b/>
              </w:rPr>
            </w:pPr>
            <w:r w:rsidRPr="0093495F">
              <w:rPr>
                <w:rFonts w:ascii="Arial" w:hAnsi="Arial"/>
                <w:b/>
              </w:rPr>
              <w:t>Efectul producţiei de grăsime în corp a unui kg grăunţe de ovăz</w:t>
            </w:r>
          </w:p>
        </w:tc>
      </w:tr>
      <w:tr w:rsidR="006869FA" w:rsidRPr="0093495F" w:rsidTr="0093495F">
        <w:trPr>
          <w:trHeight w:val="895"/>
        </w:trPr>
        <w:tc>
          <w:tcPr>
            <w:tcW w:w="3528" w:type="dxa"/>
            <w:tcBorders>
              <w:left w:val="thickThinSmallGap" w:sz="24" w:space="0" w:color="3366FF"/>
            </w:tcBorders>
            <w:shd w:val="clear" w:color="auto" w:fill="D9D9D9"/>
          </w:tcPr>
          <w:p w:rsidR="006869FA" w:rsidRPr="0093495F" w:rsidRDefault="006869FA" w:rsidP="0093495F">
            <w:pPr>
              <w:jc w:val="center"/>
              <w:rPr>
                <w:rFonts w:ascii="Arial" w:hAnsi="Arial"/>
                <w:b/>
              </w:rPr>
            </w:pPr>
            <w:r w:rsidRPr="0093495F">
              <w:rPr>
                <w:rFonts w:ascii="Arial" w:hAnsi="Arial"/>
                <w:b/>
              </w:rPr>
              <w:t>Asigurat</w:t>
            </w:r>
          </w:p>
        </w:tc>
        <w:tc>
          <w:tcPr>
            <w:tcW w:w="5580" w:type="dxa"/>
            <w:tcBorders>
              <w:right w:val="thickThinSmallGap" w:sz="24" w:space="0" w:color="3366FF"/>
            </w:tcBorders>
          </w:tcPr>
          <w:p w:rsidR="006869FA" w:rsidRPr="0093495F" w:rsidRDefault="006869FA" w:rsidP="0093495F">
            <w:pPr>
              <w:rPr>
                <w:rFonts w:ascii="Arial" w:hAnsi="Arial"/>
                <w:b/>
              </w:rPr>
            </w:pPr>
            <w:r w:rsidRPr="0093495F">
              <w:rPr>
                <w:rFonts w:ascii="Arial" w:hAnsi="Arial"/>
                <w:b/>
              </w:rPr>
              <w:t>Substanţele nutritive rezultate în urma calculării valorii nutritive a raţiei</w:t>
            </w:r>
          </w:p>
        </w:tc>
      </w:tr>
      <w:tr w:rsidR="006869FA" w:rsidRPr="0093495F" w:rsidTr="0093495F">
        <w:trPr>
          <w:trHeight w:val="1249"/>
        </w:trPr>
        <w:tc>
          <w:tcPr>
            <w:tcW w:w="3528" w:type="dxa"/>
            <w:tcBorders>
              <w:left w:val="thickThinSmallGap" w:sz="24" w:space="0" w:color="3366FF"/>
              <w:bottom w:val="thickThinSmallGap" w:sz="24" w:space="0" w:color="3366FF"/>
            </w:tcBorders>
            <w:shd w:val="clear" w:color="auto" w:fill="D9D9D9"/>
          </w:tcPr>
          <w:p w:rsidR="006869FA" w:rsidRPr="0093495F" w:rsidRDefault="006869FA" w:rsidP="0093495F">
            <w:pPr>
              <w:jc w:val="center"/>
              <w:rPr>
                <w:rFonts w:ascii="Arial" w:hAnsi="Arial"/>
                <w:b/>
              </w:rPr>
            </w:pPr>
            <w:r w:rsidRPr="0093495F">
              <w:rPr>
                <w:rFonts w:ascii="Arial" w:hAnsi="Arial"/>
                <w:b/>
              </w:rPr>
              <w:t>Baza furajeră</w:t>
            </w:r>
          </w:p>
        </w:tc>
        <w:tc>
          <w:tcPr>
            <w:tcW w:w="5580" w:type="dxa"/>
            <w:tcBorders>
              <w:bottom w:val="thickThinSmallGap" w:sz="24" w:space="0" w:color="3366FF"/>
              <w:right w:val="thickThinSmallGap" w:sz="24" w:space="0" w:color="3366FF"/>
            </w:tcBorders>
          </w:tcPr>
          <w:p w:rsidR="006869FA" w:rsidRPr="0093495F" w:rsidRDefault="006869FA" w:rsidP="0093495F">
            <w:pPr>
              <w:rPr>
                <w:rFonts w:ascii="Arial" w:hAnsi="Arial"/>
                <w:b/>
              </w:rPr>
            </w:pPr>
            <w:r w:rsidRPr="0093495F">
              <w:rPr>
                <w:rFonts w:ascii="Arial" w:hAnsi="Arial"/>
                <w:b/>
              </w:rPr>
              <w:t>Cuprinde sursele furajere necesare hrănirii animelelor de fermă</w:t>
            </w:r>
          </w:p>
        </w:tc>
      </w:tr>
    </w:tbl>
    <w:p w:rsidR="006869FA" w:rsidRDefault="006869FA" w:rsidP="006869FA">
      <w:pPr>
        <w:jc w:val="both"/>
        <w:rPr>
          <w:rFonts w:ascii="Comic Sans MS" w:hAnsi="Comic Sans MS" w:cs="Arial"/>
          <w:b/>
        </w:rPr>
      </w:pPr>
    </w:p>
    <w:p w:rsidR="006869FA" w:rsidRPr="00780C7C" w:rsidRDefault="006869FA" w:rsidP="006869FA">
      <w:pPr>
        <w:jc w:val="both"/>
        <w:rPr>
          <w:rFonts w:ascii="Comic Sans MS" w:hAnsi="Comic Sans MS" w:cs="Arial"/>
        </w:rPr>
      </w:pPr>
      <w:r w:rsidRPr="00780C7C">
        <w:rPr>
          <w:rFonts w:ascii="Comic Sans MS" w:hAnsi="Comic Sans MS" w:cs="Arial"/>
          <w:b/>
        </w:rPr>
        <w:t>NOTĂ</w:t>
      </w:r>
      <w:r w:rsidRPr="00780C7C">
        <w:rPr>
          <w:rFonts w:ascii="Comic Sans MS" w:hAnsi="Comic Sans MS" w:cs="Arial"/>
        </w:rPr>
        <w:t xml:space="preserve">: Dacă găsiţi şi alţi termeni care </w:t>
      </w:r>
      <w:r>
        <w:rPr>
          <w:rFonts w:ascii="Comic Sans MS" w:hAnsi="Comic Sans MS" w:cs="Arial"/>
        </w:rPr>
        <w:t xml:space="preserve">nu </w:t>
      </w:r>
      <w:r w:rsidRPr="00780C7C">
        <w:rPr>
          <w:rFonts w:ascii="Comic Sans MS" w:hAnsi="Comic Sans MS" w:cs="Arial"/>
        </w:rPr>
        <w:t>sunt incluşi, adăugaţi-i la sfârşitul acestei liste.</w:t>
      </w:r>
    </w:p>
    <w:p w:rsidR="006869FA" w:rsidRDefault="006869FA" w:rsidP="006869FA">
      <w:pPr>
        <w:jc w:val="center"/>
        <w:rPr>
          <w:rFonts w:ascii="Comic Sans MS" w:hAnsi="Comic Sans MS" w:cs="Arial"/>
        </w:rPr>
      </w:pPr>
    </w:p>
    <w:p w:rsidR="006869FA" w:rsidRDefault="006869FA" w:rsidP="006869FA">
      <w:pPr>
        <w:jc w:val="center"/>
        <w:rPr>
          <w:b/>
          <w:lang w:val="pt-BR"/>
        </w:rPr>
      </w:pPr>
      <w:r w:rsidRPr="00D51FE5">
        <w:rPr>
          <w:b/>
          <w:lang w:val="pt-BR"/>
        </w:rPr>
        <w:pict>
          <v:shape id="_x0000_i1032" type="#_x0000_t136" style="width:277.7pt;height:34.3pt" fillcolor="#06c" strokecolor="aqua" strokeweight="1.5pt">
            <v:shadow on="t" color="#900"/>
            <v:textpath style="font-family:&quot;Arial&quot;;font-size:20pt;font-weight:bold;v-text-kern:t" trim="t" fitpath="t" string="Informaţii pentru elevi"/>
          </v:shape>
        </w:pict>
      </w:r>
    </w:p>
    <w:p w:rsidR="006869FA" w:rsidRDefault="006869FA" w:rsidP="006869FA">
      <w:pPr>
        <w:rPr>
          <w:b/>
          <w:lang w:val="pt-BR"/>
        </w:rPr>
      </w:pPr>
    </w:p>
    <w:p w:rsidR="006869FA" w:rsidRPr="00970163" w:rsidRDefault="006869FA" w:rsidP="006869FA">
      <w:pPr>
        <w:rPr>
          <w:rFonts w:ascii="Arial" w:hAnsi="Arial" w:cs="Arial"/>
        </w:rPr>
      </w:pPr>
      <w:r>
        <w:object w:dxaOrig="2400" w:dyaOrig="2400">
          <v:shape id="_x0000_i1038" type="#_x0000_t75" style="width:120pt;height:120pt" o:ole="">
            <v:imagedata r:id="rId15" o:title=""/>
          </v:shape>
          <o:OLEObject Type="Embed" ProgID="PBrush" ShapeID="_x0000_i1038" DrawAspect="Content" ObjectID="_1295080004" r:id="rId16"/>
        </w:object>
      </w:r>
    </w:p>
    <w:p w:rsidR="006869FA" w:rsidRPr="00EF4241" w:rsidRDefault="006869FA" w:rsidP="006869FA">
      <w:pPr>
        <w:spacing w:line="360" w:lineRule="auto"/>
        <w:ind w:firstLine="720"/>
        <w:jc w:val="both"/>
        <w:rPr>
          <w:rFonts w:ascii="Comic Sans MS" w:hAnsi="Comic Sans MS"/>
        </w:rPr>
      </w:pPr>
      <w:r w:rsidRPr="00EF4241">
        <w:rPr>
          <w:rFonts w:ascii="Comic Sans MS" w:hAnsi="Comic Sans MS"/>
        </w:rPr>
        <w:t xml:space="preserve">Acest material îşi propune să </w:t>
      </w:r>
      <w:r w:rsidRPr="009334BC">
        <w:rPr>
          <w:rFonts w:ascii="Comic Sans MS" w:hAnsi="Comic Sans MS"/>
        </w:rPr>
        <w:t xml:space="preserve">uşureze </w:t>
      </w:r>
      <w:r w:rsidRPr="00F5263E">
        <w:rPr>
          <w:rFonts w:ascii="Comic Sans MS" w:hAnsi="Comic Sans MS"/>
          <w:bCs/>
          <w:color w:val="FF0000"/>
        </w:rPr>
        <w:t>activitatea de învăţare</w:t>
      </w:r>
      <w:r w:rsidRPr="00EF4241">
        <w:rPr>
          <w:rFonts w:ascii="Comic Sans MS" w:hAnsi="Comic Sans MS"/>
        </w:rPr>
        <w:t xml:space="preserve"> a elevilor, venind în sprijinul lor cu fişe de documentare, de lucru, de observaţii, de evaluare şi de autoevaluare.</w:t>
      </w:r>
    </w:p>
    <w:p w:rsidR="006869FA" w:rsidRPr="009816A9" w:rsidRDefault="006869FA" w:rsidP="006869FA">
      <w:pPr>
        <w:spacing w:line="360" w:lineRule="auto"/>
        <w:ind w:firstLine="720"/>
        <w:jc w:val="both"/>
        <w:rPr>
          <w:rFonts w:ascii="Comic Sans MS" w:hAnsi="Comic Sans MS"/>
        </w:rPr>
      </w:pPr>
      <w:r w:rsidRPr="00EF4241">
        <w:rPr>
          <w:rFonts w:ascii="Comic Sans MS" w:hAnsi="Comic Sans MS"/>
        </w:rPr>
        <w:t xml:space="preserve">Astfel relaţia elev – profesor devine una de colaborare, ajutându-i pe elevi să-şi formeze competenţele necesare calificării profesionale </w:t>
      </w:r>
      <w:r w:rsidRPr="009816A9">
        <w:rPr>
          <w:rFonts w:ascii="Comic Sans MS" w:hAnsi="Comic Sans MS"/>
          <w:i/>
          <w:iCs/>
        </w:rPr>
        <w:t>Tehnician in agricultura ecologicã</w:t>
      </w:r>
      <w:r w:rsidRPr="009816A9">
        <w:rPr>
          <w:rFonts w:ascii="Comic Sans MS" w:hAnsi="Comic Sans MS"/>
        </w:rPr>
        <w:t xml:space="preserve">, nivel 3.   </w:t>
      </w:r>
    </w:p>
    <w:p w:rsidR="006869FA" w:rsidRPr="00EF4241" w:rsidRDefault="006869FA" w:rsidP="006869FA">
      <w:pPr>
        <w:spacing w:line="360" w:lineRule="auto"/>
        <w:ind w:firstLine="720"/>
        <w:jc w:val="both"/>
        <w:rPr>
          <w:rFonts w:ascii="Comic Sans MS" w:hAnsi="Comic Sans MS"/>
        </w:rPr>
      </w:pPr>
      <w:r w:rsidRPr="00EF4241">
        <w:rPr>
          <w:rFonts w:ascii="Comic Sans MS" w:hAnsi="Comic Sans MS"/>
        </w:rPr>
        <w:t>Materialul conţine sarcini de lucru ce constau în căutarea de informaţii utilizând diferite surse (manuale, documente, mostre, pliante, materiale audio-video, pagini de internet), desfăşurarea unor activităţi de învăţare, rezolvarea de exerciţii precum şi întocmirea unui portofoliu cât mai complet pentru ca evaluarea competenţelor să fie cât mai adecvată.</w:t>
      </w:r>
    </w:p>
    <w:p w:rsidR="006869FA" w:rsidRDefault="006869FA" w:rsidP="006869FA">
      <w:pPr>
        <w:spacing w:line="360" w:lineRule="auto"/>
        <w:ind w:firstLine="720"/>
        <w:jc w:val="both"/>
        <w:rPr>
          <w:rFonts w:ascii="Comic Sans MS" w:hAnsi="Comic Sans MS"/>
        </w:rPr>
      </w:pPr>
      <w:r w:rsidRPr="002C2B8E">
        <w:rPr>
          <w:rFonts w:ascii="Comic Sans MS" w:hAnsi="Comic Sans MS"/>
        </w:rPr>
        <w:t>Există numeroase metode şi procedee didactice care sunt folosite în activităţile de învăţare propuse şi care conduc la formarea competenţelor specifice conţinutului.</w:t>
      </w:r>
      <w:r>
        <w:rPr>
          <w:rFonts w:ascii="Comic Sans MS" w:hAnsi="Comic Sans MS"/>
        </w:rPr>
        <w:t xml:space="preserve"> </w:t>
      </w:r>
      <w:r w:rsidRPr="002C2B8E">
        <w:rPr>
          <w:rFonts w:ascii="Comic Sans MS" w:hAnsi="Comic Sans MS"/>
        </w:rPr>
        <w:t>Metode ca studiul de caz, descoperirea, problematizarea, brainstormingul, jocul de rol, turul galeriilor, maparea, mozaicul, demonstrarea şi exerciţiul au eficienţă maximă în procesul de învăţare, stimulează gândirea logică, cauzală, analitică, ca şi imaginaţia şi creativitatea</w:t>
      </w:r>
    </w:p>
    <w:p w:rsidR="006869FA" w:rsidRPr="00EF4241" w:rsidRDefault="006869FA" w:rsidP="006869FA">
      <w:pPr>
        <w:spacing w:line="360" w:lineRule="auto"/>
        <w:ind w:firstLine="720"/>
        <w:jc w:val="both"/>
      </w:pPr>
      <w:r w:rsidRPr="00F92E9D">
        <w:rPr>
          <w:rFonts w:ascii="Comic Sans MS" w:hAnsi="Comic Sans MS"/>
          <w:color w:val="FF0000"/>
        </w:rPr>
        <w:t>Evaluarea şi autoevaluarea</w:t>
      </w:r>
      <w:r w:rsidRPr="00F92E9D">
        <w:rPr>
          <w:rFonts w:ascii="Comic Sans MS" w:hAnsi="Comic Sans MS"/>
        </w:rPr>
        <w:t xml:space="preserve"> scoate în evidenţă măsura în care se formează abilităţile cheie şi competenţele tehnice specializate din standardul de pregătire profesională.</w:t>
      </w:r>
      <w:r>
        <w:rPr>
          <w:rFonts w:ascii="Comic Sans MS" w:hAnsi="Comic Sans MS"/>
        </w:rPr>
        <w:t xml:space="preserve"> </w:t>
      </w:r>
      <w:r w:rsidRPr="00F92E9D">
        <w:rPr>
          <w:rFonts w:ascii="Comic Sans MS" w:hAnsi="Comic Sans MS"/>
        </w:rPr>
        <w:t xml:space="preserve">Evaluarea continuă sau secvenţială, cu caracter predominant formativ se poate realiza prin observarea sistematică a elevului, investigare, </w:t>
      </w:r>
      <w:r w:rsidRPr="00F92E9D">
        <w:rPr>
          <w:rFonts w:ascii="Comic Sans MS" w:hAnsi="Comic Sans MS"/>
        </w:rPr>
        <w:lastRenderedPageBreak/>
        <w:t>referate, proiecte, portofoliul elevului, teste, fişe de</w:t>
      </w:r>
      <w:r w:rsidRPr="00F92E9D">
        <w:rPr>
          <w:rFonts w:ascii="Comic Sans MS" w:hAnsi="Comic Sans MS"/>
          <w:b/>
        </w:rPr>
        <w:t xml:space="preserve"> observaţii, fişe de evaluare sau autoevaluare</w:t>
      </w:r>
      <w:r w:rsidRPr="00EF4241">
        <w:t>.</w:t>
      </w:r>
    </w:p>
    <w:p w:rsidR="006869FA" w:rsidRPr="00281083" w:rsidRDefault="006869FA" w:rsidP="006869FA">
      <w:pPr>
        <w:pStyle w:val="BodyTextIndent3"/>
        <w:rPr>
          <w:rFonts w:ascii="Comic Sans MS" w:hAnsi="Comic Sans MS"/>
          <w:sz w:val="24"/>
          <w:szCs w:val="24"/>
          <w:lang w:val="ro-RO"/>
        </w:rPr>
      </w:pPr>
      <w:r w:rsidRPr="00EF4241">
        <w:rPr>
          <w:rFonts w:ascii="Comic Sans MS" w:hAnsi="Comic Sans MS"/>
          <w:color w:val="FF0000"/>
          <w:sz w:val="24"/>
          <w:szCs w:val="24"/>
          <w:lang w:val="ro-RO"/>
        </w:rPr>
        <w:t xml:space="preserve"> </w:t>
      </w:r>
      <w:r w:rsidRPr="00F5263E">
        <w:rPr>
          <w:rFonts w:ascii="Comic Sans MS" w:hAnsi="Comic Sans MS"/>
          <w:color w:val="FF0000"/>
          <w:sz w:val="24"/>
          <w:szCs w:val="24"/>
          <w:lang w:val="ro-RO"/>
        </w:rPr>
        <w:t>Autoevaluarea</w:t>
      </w:r>
      <w:r w:rsidRPr="00281083">
        <w:rPr>
          <w:rFonts w:ascii="Comic Sans MS" w:hAnsi="Comic Sans MS"/>
          <w:sz w:val="24"/>
          <w:szCs w:val="24"/>
          <w:lang w:val="ro-RO"/>
        </w:rPr>
        <w:t xml:space="preserve"> este una din metodele care capătă o extindere tot mai mare datorită faptului că elevii îşi pot exprima liber opinii proprii, îşi susţin şi motivează propunerile.</w:t>
      </w:r>
    </w:p>
    <w:p w:rsidR="006869FA" w:rsidRPr="00281083" w:rsidRDefault="006869FA" w:rsidP="006869FA">
      <w:pPr>
        <w:spacing w:line="360" w:lineRule="auto"/>
        <w:ind w:firstLine="720"/>
        <w:jc w:val="both"/>
        <w:rPr>
          <w:rFonts w:ascii="Comic Sans MS" w:hAnsi="Comic Sans MS"/>
        </w:rPr>
      </w:pPr>
    </w:p>
    <w:p w:rsidR="006869FA" w:rsidRPr="00281083" w:rsidRDefault="006869FA" w:rsidP="006869FA">
      <w:pPr>
        <w:spacing w:line="360" w:lineRule="auto"/>
        <w:outlineLvl w:val="0"/>
        <w:rPr>
          <w:rFonts w:ascii="Comic Sans MS" w:hAnsi="Comic Sans MS" w:cs="TTE162E8C8t00"/>
          <w:bCs/>
          <w:color w:val="FF6600"/>
        </w:rPr>
      </w:pPr>
      <w:r w:rsidRPr="00EF4241">
        <w:rPr>
          <w:rFonts w:ascii="Comic Sans MS" w:hAnsi="Comic Sans MS" w:cs="TTE162E8C8t00"/>
          <w:b/>
          <w:noProof/>
          <w:color w:val="FF6600"/>
        </w:rPr>
        <w:pict>
          <v:shape id="_x0000_s1192" type="#_x0000_t75" style="position:absolute;margin-left:18pt;margin-top:6.35pt;width:79.2pt;height:64.55pt;z-index:-177;mso-wrap-edited:f" wrapcoords="1223 1005 1223 19088 20174 19088 20174 1005 1223 1005" fillcolor="window">
            <v:imagedata r:id="rId17" o:title="" gain="1.5625"/>
            <w10:wrap type="square"/>
          </v:shape>
        </w:pict>
      </w:r>
    </w:p>
    <w:p w:rsidR="006869FA" w:rsidRPr="002C2B8E" w:rsidRDefault="006869FA" w:rsidP="006869FA">
      <w:pPr>
        <w:spacing w:line="360" w:lineRule="auto"/>
        <w:outlineLvl w:val="0"/>
        <w:rPr>
          <w:rFonts w:ascii="Comic Sans MS" w:hAnsi="Comic Sans MS" w:cs="TTE162E8C8t00"/>
          <w:b/>
          <w:color w:val="FF6600"/>
          <w:sz w:val="28"/>
          <w:szCs w:val="28"/>
        </w:rPr>
      </w:pPr>
      <w:r w:rsidRPr="002C2B8E">
        <w:rPr>
          <w:rFonts w:ascii="Comic Sans MS" w:hAnsi="Comic Sans MS" w:cs="TTE162E8C8t00"/>
          <w:b/>
          <w:color w:val="FF6600"/>
          <w:sz w:val="28"/>
          <w:szCs w:val="28"/>
        </w:rPr>
        <w:t>FOARTE IMPORTANT!!!</w:t>
      </w:r>
    </w:p>
    <w:p w:rsidR="006869FA" w:rsidRPr="00EF4241" w:rsidRDefault="006869FA" w:rsidP="006869FA">
      <w:pPr>
        <w:spacing w:line="360" w:lineRule="auto"/>
        <w:outlineLvl w:val="0"/>
        <w:rPr>
          <w:rFonts w:ascii="Comic Sans MS" w:hAnsi="Comic Sans MS" w:cs="TTE162E8C8t00"/>
          <w:b/>
          <w:color w:val="FF6600"/>
        </w:rPr>
      </w:pPr>
    </w:p>
    <w:p w:rsidR="006869FA" w:rsidRDefault="006869FA" w:rsidP="006869FA">
      <w:pPr>
        <w:rPr>
          <w:rFonts w:ascii="Arial" w:hAnsi="Arial" w:cs="Arial"/>
        </w:rPr>
      </w:pPr>
    </w:p>
    <w:p w:rsidR="006869FA" w:rsidRDefault="006869FA" w:rsidP="006869FA">
      <w:pPr>
        <w:rPr>
          <w:rFonts w:ascii="Arial" w:hAnsi="Arial" w:cs="Arial"/>
        </w:rPr>
      </w:pPr>
      <w:r>
        <w:rPr>
          <w:rFonts w:ascii="Arial" w:hAnsi="Arial" w:cs="Arial"/>
          <w:noProof/>
          <w:lang w:val="en-US"/>
        </w:rPr>
        <w:pict>
          <v:shape id="_x0000_s1193" type="#_x0000_t84" style="position:absolute;margin-left:0;margin-top:6.45pt;width:441pt;height:235.95pt;z-index:181" fillcolor="aqua"/>
        </w:pict>
      </w:r>
    </w:p>
    <w:p w:rsidR="006869FA" w:rsidRDefault="006869FA" w:rsidP="006869FA">
      <w:pPr>
        <w:rPr>
          <w:rFonts w:ascii="Arial" w:hAnsi="Arial" w:cs="Arial"/>
        </w:rPr>
      </w:pPr>
      <w:r>
        <w:rPr>
          <w:rFonts w:ascii="Arial" w:hAnsi="Arial" w:cs="Arial"/>
          <w:noProof/>
          <w:lang w:val="en-US"/>
        </w:rPr>
        <w:pict>
          <v:shape id="_x0000_s1194" type="#_x0000_t202" style="position:absolute;margin-left:45pt;margin-top:20.6pt;width:5in;height:162pt;z-index:182">
            <v:textbox>
              <w:txbxContent>
                <w:p w:rsidR="001B1319" w:rsidRDefault="001B1319" w:rsidP="006869FA">
                  <w:pPr>
                    <w:spacing w:line="360" w:lineRule="auto"/>
                    <w:outlineLvl w:val="0"/>
                    <w:rPr>
                      <w:rFonts w:ascii="Comic Sans MS" w:hAnsi="Comic Sans MS" w:cs="TTE162E8C8t00"/>
                      <w:bCs/>
                      <w:color w:val="339966"/>
                      <w:sz w:val="28"/>
                      <w:szCs w:val="28"/>
                    </w:rPr>
                  </w:pPr>
                </w:p>
                <w:p w:rsidR="001B1319" w:rsidRPr="00007DAF" w:rsidRDefault="001B1319" w:rsidP="0093495F">
                  <w:pPr>
                    <w:numPr>
                      <w:ilvl w:val="0"/>
                      <w:numId w:val="29"/>
                    </w:numPr>
                    <w:spacing w:line="360" w:lineRule="auto"/>
                    <w:outlineLvl w:val="0"/>
                    <w:rPr>
                      <w:rFonts w:ascii="Comic Sans MS" w:hAnsi="Comic Sans MS" w:cs="TTE162E8C8t00"/>
                      <w:bCs/>
                      <w:color w:val="FF0000"/>
                      <w:sz w:val="28"/>
                      <w:szCs w:val="28"/>
                    </w:rPr>
                  </w:pPr>
                  <w:r w:rsidRPr="00007DAF">
                    <w:rPr>
                      <w:rFonts w:ascii="Comic Sans MS" w:hAnsi="Comic Sans MS" w:cs="TTE162E8C8t00"/>
                      <w:bCs/>
                      <w:color w:val="FF0000"/>
                      <w:sz w:val="28"/>
                      <w:szCs w:val="28"/>
                    </w:rPr>
                    <w:t>Citiţi cu atenţie toate materialele!</w:t>
                  </w:r>
                </w:p>
                <w:p w:rsidR="001B1319" w:rsidRPr="00007DAF" w:rsidRDefault="001B1319" w:rsidP="0093495F">
                  <w:pPr>
                    <w:numPr>
                      <w:ilvl w:val="0"/>
                      <w:numId w:val="29"/>
                    </w:numPr>
                    <w:spacing w:line="360" w:lineRule="auto"/>
                    <w:outlineLvl w:val="0"/>
                    <w:rPr>
                      <w:rFonts w:ascii="Comic Sans MS" w:hAnsi="Comic Sans MS" w:cs="TTE162E8C8t00"/>
                      <w:bCs/>
                      <w:color w:val="FF0000"/>
                      <w:sz w:val="28"/>
                      <w:szCs w:val="28"/>
                      <w:lang w:val="it-IT"/>
                    </w:rPr>
                  </w:pPr>
                  <w:r w:rsidRPr="00007DAF">
                    <w:rPr>
                      <w:rFonts w:ascii="Comic Sans MS" w:hAnsi="Comic Sans MS" w:cs="TTE162E8C8t00"/>
                      <w:bCs/>
                      <w:color w:val="FF0000"/>
                      <w:sz w:val="28"/>
                      <w:szCs w:val="28"/>
                      <w:lang w:val="it-IT"/>
                    </w:rPr>
                    <w:t>Completaţi fiecare secţiune cu atenţie!</w:t>
                  </w:r>
                </w:p>
                <w:p w:rsidR="001B1319" w:rsidRPr="00281083" w:rsidRDefault="001B1319" w:rsidP="0093495F">
                  <w:pPr>
                    <w:numPr>
                      <w:ilvl w:val="0"/>
                      <w:numId w:val="29"/>
                    </w:numPr>
                    <w:spacing w:line="360" w:lineRule="auto"/>
                    <w:outlineLvl w:val="0"/>
                    <w:rPr>
                      <w:rFonts w:ascii="Comic Sans MS" w:hAnsi="Comic Sans MS" w:cs="TTE162E8C8t00"/>
                      <w:bCs/>
                      <w:color w:val="FF0000"/>
                      <w:sz w:val="28"/>
                      <w:szCs w:val="28"/>
                      <w:lang w:val="fr-FR"/>
                    </w:rPr>
                  </w:pPr>
                  <w:r w:rsidRPr="00281083">
                    <w:rPr>
                      <w:rFonts w:ascii="Comic Sans MS" w:hAnsi="Comic Sans MS" w:cs="TTE162E8C8t00"/>
                      <w:bCs/>
                      <w:color w:val="FF0000"/>
                      <w:sz w:val="28"/>
                      <w:szCs w:val="28"/>
                      <w:lang w:val="fr-FR"/>
                    </w:rPr>
                    <w:t>Consultaţi-vă cu profesorul la nevoie!</w:t>
                  </w:r>
                </w:p>
                <w:p w:rsidR="001B1319" w:rsidRPr="00007DAF" w:rsidRDefault="001B1319" w:rsidP="0093495F">
                  <w:pPr>
                    <w:numPr>
                      <w:ilvl w:val="0"/>
                      <w:numId w:val="29"/>
                    </w:numPr>
                    <w:spacing w:line="360" w:lineRule="auto"/>
                    <w:outlineLvl w:val="0"/>
                    <w:rPr>
                      <w:color w:val="FF0000"/>
                      <w:sz w:val="28"/>
                      <w:szCs w:val="28"/>
                    </w:rPr>
                  </w:pPr>
                  <w:r w:rsidRPr="00007DAF">
                    <w:rPr>
                      <w:rFonts w:ascii="Comic Sans MS" w:hAnsi="Comic Sans MS" w:cs="TTE162E8C8t00"/>
                      <w:bCs/>
                      <w:color w:val="FF0000"/>
                      <w:sz w:val="28"/>
                      <w:szCs w:val="28"/>
                    </w:rPr>
                    <w:t>Autoevaluaţi-vă permanent!</w:t>
                  </w:r>
                </w:p>
                <w:p w:rsidR="001B1319" w:rsidRDefault="001B1319" w:rsidP="006869FA"/>
              </w:txbxContent>
            </v:textbox>
          </v:shape>
        </w:pict>
      </w: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Pr="00F1606F" w:rsidRDefault="006869FA" w:rsidP="006869FA">
      <w:pPr>
        <w:rPr>
          <w:rFonts w:ascii="Arial" w:hAnsi="Arial"/>
        </w:rPr>
      </w:pPr>
      <w:r w:rsidRPr="00F1606F">
        <w:rPr>
          <w:rFonts w:cs="Arial"/>
        </w:rPr>
        <w:pict>
          <v:shape id="_x0000_i1033" type="#_x0000_t136" style="width:438.85pt;height:54pt" fillcolor="#06c" strokecolor="aqua" strokeweight="1.5pt">
            <v:shadow on="t" color="#900"/>
            <v:textpath style="font-family:&quot;Arial&quot;;font-size:20pt;font-weight:bold;v-text-kern:t" trim="t" fitpath="t" string="Activităţi de învăţare"/>
          </v:shape>
        </w:pict>
      </w: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Pr="00EF4241" w:rsidRDefault="006869FA" w:rsidP="006869FA">
      <w:pPr>
        <w:rPr>
          <w:rFonts w:ascii="Comic Sans MS" w:hAnsi="Comic Sans MS"/>
        </w:rPr>
        <w:sectPr w:rsidR="006869FA" w:rsidRPr="00EF4241" w:rsidSect="009122A3">
          <w:footerReference w:type="even" r:id="rId18"/>
          <w:footerReference w:type="default" r:id="rId19"/>
          <w:pgSz w:w="11900" w:h="16840" w:code="9"/>
          <w:pgMar w:top="1134" w:right="1134" w:bottom="851" w:left="1701" w:header="709" w:footer="709" w:gutter="0"/>
          <w:pgNumType w:start="0"/>
          <w:cols w:space="708"/>
          <w:titlePg/>
        </w:sectPr>
      </w:pPr>
    </w:p>
    <w:p w:rsidR="006869FA" w:rsidRPr="00F63BE3" w:rsidRDefault="006869FA" w:rsidP="006869FA">
      <w:pPr>
        <w:rPr>
          <w:rFonts w:ascii="Comic Sans MS" w:hAnsi="Comic Sans MS" w:cs="Arial"/>
          <w:b/>
          <w:color w:val="808080"/>
        </w:rPr>
      </w:pPr>
      <w:r w:rsidRPr="00F63BE3">
        <w:rPr>
          <w:rFonts w:ascii="Comic Sans MS" w:hAnsi="Comic Sans MS" w:cs="Arial"/>
          <w:b/>
        </w:rPr>
        <w:lastRenderedPageBreak/>
        <w:t>UNITATEA DE COMPETENŢĂ 21:</w:t>
      </w:r>
      <w:r w:rsidRPr="00F63BE3">
        <w:rPr>
          <w:rFonts w:ascii="Comic Sans MS" w:hAnsi="Comic Sans MS" w:cs="Arial"/>
        </w:rPr>
        <w:tab/>
      </w:r>
      <w:r w:rsidRPr="00F63BE3">
        <w:rPr>
          <w:rFonts w:ascii="Comic Sans MS" w:hAnsi="Comic Sans MS" w:cs="Arial"/>
          <w:b/>
          <w:color w:val="808080"/>
        </w:rPr>
        <w:t xml:space="preserve">TEHNOLOGIA DE CREŞTERE A </w:t>
      </w:r>
    </w:p>
    <w:p w:rsidR="006869FA" w:rsidRPr="00F63BE3" w:rsidRDefault="006869FA" w:rsidP="006869FA">
      <w:pPr>
        <w:rPr>
          <w:rFonts w:ascii="Comic Sans MS" w:hAnsi="Comic Sans MS" w:cs="Arial"/>
          <w:b/>
          <w:color w:val="808080"/>
        </w:rPr>
      </w:pP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t xml:space="preserve">RUMEGĂTOARELOR ÎN SISTEM ECOLOGIC </w:t>
      </w:r>
    </w:p>
    <w:p w:rsidR="006869FA" w:rsidRPr="00F63BE3" w:rsidRDefault="006869FA" w:rsidP="006869FA">
      <w:pPr>
        <w:rPr>
          <w:rFonts w:ascii="Comic Sans MS" w:hAnsi="Comic Sans MS" w:cs="Arial"/>
          <w:b/>
          <w:color w:val="808080"/>
        </w:rPr>
      </w:pPr>
      <w:r w:rsidRPr="00F63BE3">
        <w:rPr>
          <w:rFonts w:ascii="Comic Sans MS" w:hAnsi="Comic Sans MS" w:cs="Arial"/>
          <w:b/>
        </w:rPr>
        <w:t xml:space="preserve">COMPETENŢA 21.1: </w:t>
      </w:r>
      <w:r w:rsidRPr="00F63BE3">
        <w:rPr>
          <w:rFonts w:ascii="Comic Sans MS" w:hAnsi="Comic Sans MS" w:cs="Arial"/>
          <w:b/>
        </w:rPr>
        <w:tab/>
      </w:r>
      <w:r w:rsidRPr="00F63BE3">
        <w:rPr>
          <w:rFonts w:ascii="Comic Sans MS" w:hAnsi="Comic Sans MS" w:cs="Arial"/>
          <w:b/>
          <w:color w:val="808080"/>
        </w:rPr>
        <w:t xml:space="preserve">Selectează rasele de rumegătoare care se pretează </w:t>
      </w:r>
    </w:p>
    <w:p w:rsidR="006869FA" w:rsidRPr="00F63BE3" w:rsidRDefault="006869FA" w:rsidP="006869FA">
      <w:pPr>
        <w:rPr>
          <w:rFonts w:ascii="Comic Sans MS" w:hAnsi="Comic Sans MS" w:cs="Arial"/>
          <w:b/>
          <w:color w:val="808080"/>
        </w:rPr>
      </w:pP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t xml:space="preserve">pentru creşterea ecologică </w:t>
      </w:r>
    </w:p>
    <w:p w:rsidR="006869FA" w:rsidRPr="00F63BE3" w:rsidRDefault="006869FA" w:rsidP="006869FA">
      <w:pPr>
        <w:ind w:left="360"/>
        <w:rPr>
          <w:rFonts w:ascii="Comic Sans MS" w:hAnsi="Comic Sans MS" w:cs="Arial"/>
        </w:rPr>
      </w:pPr>
    </w:p>
    <w:p w:rsidR="006869FA" w:rsidRPr="00F63BE3" w:rsidRDefault="006869FA" w:rsidP="006869FA">
      <w:pPr>
        <w:ind w:left="360"/>
        <w:jc w:val="center"/>
        <w:rPr>
          <w:rFonts w:ascii="Comic Sans MS" w:hAnsi="Comic Sans MS" w:cs="Arial"/>
          <w:b/>
          <w:color w:val="FF0000"/>
        </w:rPr>
      </w:pPr>
      <w:r w:rsidRPr="00F63BE3">
        <w:rPr>
          <w:rFonts w:ascii="Comic Sans MS" w:hAnsi="Comic Sans MS" w:cs="Arial"/>
          <w:b/>
          <w:color w:val="FF0000"/>
        </w:rPr>
        <w:t>FIŞĂ DE DOCUMENTARE NR.1</w:t>
      </w:r>
    </w:p>
    <w:p w:rsidR="006869FA" w:rsidRPr="00F63BE3" w:rsidRDefault="006869FA" w:rsidP="006869FA">
      <w:pPr>
        <w:ind w:left="360"/>
        <w:jc w:val="right"/>
        <w:rPr>
          <w:rFonts w:ascii="Comic Sans MS" w:hAnsi="Comic Sans MS" w:cs="Arial"/>
          <w:b/>
        </w:rPr>
      </w:pPr>
      <w:r w:rsidRPr="000707CA">
        <w:rPr>
          <w:rFonts w:ascii="Comic Sans MS" w:hAnsi="Comic Sans MS" w:cs="Arial"/>
          <w:b/>
        </w:rPr>
        <w:pict>
          <v:shape id="_x0000_i1060" type="#_x0000_t75" style="width:38.55pt;height:38.55pt">
            <v:imagedata r:id="rId20" o:title="imagesUYIUYIU"/>
          </v:shape>
        </w:pict>
      </w:r>
    </w:p>
    <w:p w:rsidR="006869FA" w:rsidRPr="00F63BE3" w:rsidRDefault="006869FA" w:rsidP="006869FA">
      <w:pPr>
        <w:ind w:left="360"/>
        <w:jc w:val="both"/>
        <w:rPr>
          <w:rFonts w:ascii="Comic Sans MS" w:hAnsi="Comic Sans MS" w:cs="Arial"/>
        </w:rPr>
      </w:pPr>
      <w:r w:rsidRPr="00F63BE3">
        <w:rPr>
          <w:rFonts w:ascii="Comic Sans MS" w:hAnsi="Comic Sans MS" w:cs="Arial"/>
        </w:rPr>
        <w:t xml:space="preserve">În urma parcurgerii acestui acestui conţinut veţi cunoaşte: </w:t>
      </w:r>
    </w:p>
    <w:p w:rsidR="006869FA" w:rsidRPr="00F63BE3" w:rsidRDefault="006869FA" w:rsidP="006869FA">
      <w:pPr>
        <w:jc w:val="both"/>
        <w:rPr>
          <w:rFonts w:ascii="Comic Sans MS" w:hAnsi="Comic Sans MS" w:cs="Arial"/>
        </w:rPr>
      </w:pPr>
    </w:p>
    <w:p w:rsidR="006869FA" w:rsidRPr="00F63BE3" w:rsidRDefault="006869FA" w:rsidP="006869FA">
      <w:pPr>
        <w:numPr>
          <w:ilvl w:val="0"/>
          <w:numId w:val="1"/>
        </w:numPr>
        <w:jc w:val="both"/>
        <w:rPr>
          <w:rFonts w:ascii="Comic Sans MS" w:hAnsi="Comic Sans MS" w:cs="Arial"/>
        </w:rPr>
      </w:pPr>
      <w:r w:rsidRPr="00F63BE3">
        <w:rPr>
          <w:rFonts w:ascii="Comic Sans MS" w:hAnsi="Comic Sans MS" w:cs="Arial"/>
        </w:rPr>
        <w:t>Rasele de taurine care se pretează pentru creşterea ecologică</w:t>
      </w:r>
    </w:p>
    <w:p w:rsidR="006869FA" w:rsidRDefault="0097629F" w:rsidP="006869FA">
      <w:pPr>
        <w:ind w:left="360"/>
        <w:jc w:val="center"/>
        <w:rPr>
          <w:rFonts w:ascii="Arial" w:hAnsi="Arial" w:cs="Arial"/>
          <w:b/>
        </w:rPr>
      </w:pPr>
      <w:r>
        <w:rPr>
          <w:rFonts w:ascii="Arial" w:hAnsi="Arial" w:cs="Arial"/>
          <w:noProof/>
        </w:rPr>
        <w:pict>
          <v:shape id="_x0000_s1029" type="#_x0000_t202" style="position:absolute;left:0;text-align:left;margin-left:27pt;margin-top:7.6pt;width:117pt;height:43.7pt;z-index:17" fillcolor="#3cc" strokeweight="4.5pt">
            <v:stroke linestyle="thickThin"/>
            <v:shadow on="t" opacity=".5" offset="-6pt,-6pt"/>
            <v:textbox style="mso-next-textbox:#_x0000_s1029">
              <w:txbxContent>
                <w:p w:rsidR="001B1319" w:rsidRPr="009C72DB" w:rsidRDefault="001B1319" w:rsidP="006869FA">
                  <w:pPr>
                    <w:jc w:val="center"/>
                    <w:rPr>
                      <w:rFonts w:ascii="Arial" w:hAnsi="Arial" w:cs="Arial"/>
                    </w:rPr>
                  </w:pPr>
                  <w:r w:rsidRPr="009C72DB">
                    <w:rPr>
                      <w:rFonts w:ascii="Arial" w:hAnsi="Arial" w:cs="Arial"/>
                    </w:rPr>
                    <w:t>Bălţata românească</w:t>
                  </w:r>
                </w:p>
              </w:txbxContent>
            </v:textbox>
          </v:shape>
        </w:pict>
      </w:r>
      <w:r w:rsidR="006869FA">
        <w:rPr>
          <w:rFonts w:ascii="Arial" w:hAnsi="Arial" w:cs="Arial"/>
          <w:noProof/>
        </w:rPr>
        <w:pict>
          <v:shape id="_x0000_s1027" type="#_x0000_t202" style="position:absolute;left:0;text-align:left;margin-left:4in;margin-top:7.6pt;width:117pt;height:36pt;z-index:15" fillcolor="#3cc" strokeweight="4.5pt">
            <v:stroke linestyle="thickThin"/>
            <v:shadow on="t" opacity=".5" offset="6pt,-6pt"/>
            <v:textbox style="mso-next-textbox:#_x0000_s1027">
              <w:txbxContent>
                <w:p w:rsidR="001B1319" w:rsidRPr="009C72DB" w:rsidRDefault="001B1319" w:rsidP="006869FA">
                  <w:pPr>
                    <w:jc w:val="center"/>
                    <w:rPr>
                      <w:rFonts w:ascii="Arial" w:hAnsi="Arial" w:cs="Arial"/>
                    </w:rPr>
                  </w:pPr>
                  <w:r w:rsidRPr="009C72DB">
                    <w:rPr>
                      <w:rFonts w:ascii="Arial" w:hAnsi="Arial" w:cs="Arial"/>
                    </w:rPr>
                    <w:t>Sură de stepă</w:t>
                  </w:r>
                </w:p>
              </w:txbxContent>
            </v:textbox>
          </v:shape>
        </w:pict>
      </w:r>
    </w:p>
    <w:p w:rsidR="006869FA" w:rsidRDefault="006869FA" w:rsidP="006869FA">
      <w:pPr>
        <w:ind w:left="360"/>
        <w:jc w:val="center"/>
        <w:rPr>
          <w:rFonts w:ascii="Arial" w:hAnsi="Arial" w:cs="Arial"/>
          <w:b/>
        </w:rPr>
      </w:pPr>
    </w:p>
    <w:p w:rsidR="006869FA" w:rsidRPr="0097097F" w:rsidRDefault="006869FA" w:rsidP="006869FA">
      <w:pPr>
        <w:ind w:left="360"/>
        <w:jc w:val="center"/>
        <w:rPr>
          <w:rFonts w:ascii="Arial" w:hAnsi="Arial" w:cs="Arial"/>
          <w:b/>
        </w:rPr>
      </w:pPr>
    </w:p>
    <w:p w:rsidR="006869FA" w:rsidRDefault="0097629F" w:rsidP="006869FA">
      <w:pPr>
        <w:ind w:left="360"/>
        <w:rPr>
          <w:rFonts w:ascii="Arial" w:hAnsi="Arial" w:cs="Arial"/>
        </w:rPr>
      </w:pPr>
      <w:r>
        <w:rPr>
          <w:rFonts w:ascii="Arial" w:hAnsi="Arial" w:cs="Arial"/>
          <w:noProof/>
        </w:rPr>
        <w:pict>
          <v:line id="_x0000_s1030" style="position:absolute;left:0;text-align:left;flip:x y;z-index:18" from="2in,9.9pt" to="162pt,38.2pt">
            <v:stroke endarrow="block"/>
          </v:line>
        </w:pict>
      </w:r>
      <w:r w:rsidR="006869FA">
        <w:rPr>
          <w:rFonts w:ascii="Arial" w:hAnsi="Arial" w:cs="Arial"/>
          <w:noProof/>
        </w:rPr>
        <w:pict>
          <v:line id="_x0000_s1033" style="position:absolute;left:0;text-align:left;flip:y;z-index:21" from="261pt,2.2pt" to="4in,38.2pt">
            <v:stroke endarrow="block"/>
          </v:line>
        </w:pict>
      </w:r>
    </w:p>
    <w:p w:rsidR="006869FA" w:rsidRDefault="006869FA" w:rsidP="006869FA">
      <w:pPr>
        <w:ind w:left="360"/>
        <w:rPr>
          <w:rFonts w:ascii="Arial" w:hAnsi="Arial" w:cs="Arial"/>
        </w:rPr>
      </w:pPr>
    </w:p>
    <w:p w:rsidR="006869FA" w:rsidRDefault="006869FA" w:rsidP="006869FA">
      <w:pPr>
        <w:ind w:left="360"/>
        <w:rPr>
          <w:rFonts w:ascii="Arial" w:hAnsi="Arial" w:cs="Arial"/>
        </w:rPr>
      </w:pPr>
    </w:p>
    <w:p w:rsidR="006869FA" w:rsidRDefault="006869FA" w:rsidP="006869FA">
      <w:pPr>
        <w:ind w:left="360"/>
        <w:rPr>
          <w:rFonts w:ascii="Arial" w:hAnsi="Arial" w:cs="Arial"/>
        </w:rPr>
      </w:pPr>
      <w:r>
        <w:rPr>
          <w:rFonts w:ascii="Arial" w:hAnsi="Arial" w:cs="Arial"/>
          <w:noProof/>
        </w:rPr>
        <w:pict>
          <v:shape id="_x0000_s1045" type="#_x0000_t202" style="position:absolute;left:0;text-align:left;margin-left:2in;margin-top:5.8pt;width:108pt;height:36pt;z-index:33" fillcolor="yellow">
            <o:extrusion v:ext="view" backdepth="1in" on="t" type="perspective"/>
            <v:textbox style="mso-next-textbox:#_x0000_s1045">
              <w:txbxContent>
                <w:p w:rsidR="001B1319" w:rsidRPr="009C72DB" w:rsidRDefault="001B1319" w:rsidP="006869FA">
                  <w:pPr>
                    <w:jc w:val="center"/>
                    <w:rPr>
                      <w:rFonts w:ascii="Arial" w:hAnsi="Arial" w:cs="Arial"/>
                      <w:b/>
                    </w:rPr>
                  </w:pPr>
                  <w:r w:rsidRPr="009C72DB">
                    <w:rPr>
                      <w:rFonts w:ascii="Arial" w:hAnsi="Arial" w:cs="Arial"/>
                      <w:b/>
                    </w:rPr>
                    <w:t>RASE    DE TAURINE</w:t>
                  </w:r>
                </w:p>
              </w:txbxContent>
            </v:textbox>
          </v:shape>
        </w:pict>
      </w:r>
    </w:p>
    <w:p w:rsidR="006869FA" w:rsidRDefault="006869FA" w:rsidP="006869FA">
      <w:pPr>
        <w:ind w:left="360"/>
        <w:rPr>
          <w:rFonts w:ascii="Arial" w:hAnsi="Arial" w:cs="Arial"/>
        </w:rPr>
      </w:pPr>
    </w:p>
    <w:p w:rsidR="006869FA" w:rsidRDefault="006869FA" w:rsidP="006869FA">
      <w:pPr>
        <w:ind w:left="360"/>
        <w:rPr>
          <w:rFonts w:ascii="Arial" w:hAnsi="Arial" w:cs="Arial"/>
        </w:rPr>
      </w:pPr>
    </w:p>
    <w:p w:rsidR="006869FA" w:rsidRDefault="006869FA" w:rsidP="006869FA">
      <w:pPr>
        <w:ind w:left="360"/>
        <w:rPr>
          <w:rFonts w:ascii="Arial" w:hAnsi="Arial" w:cs="Arial"/>
        </w:rPr>
      </w:pPr>
      <w:r>
        <w:rPr>
          <w:rFonts w:ascii="Arial" w:hAnsi="Arial" w:cs="Arial"/>
          <w:noProof/>
        </w:rPr>
        <w:pict>
          <v:line id="_x0000_s1032" style="position:absolute;left:0;text-align:left;flip:x;z-index:20" from="135pt,.4pt" to="162pt,38.3pt">
            <v:stroke endarrow="block"/>
          </v:line>
        </w:pict>
      </w:r>
      <w:r>
        <w:rPr>
          <w:rFonts w:ascii="Arial" w:hAnsi="Arial" w:cs="Arial"/>
          <w:noProof/>
        </w:rPr>
        <w:pict>
          <v:line id="_x0000_s1031" style="position:absolute;left:0;text-align:left;z-index:19" from="252pt,.4pt" to="4in,36.4pt">
            <v:stroke endarrow="block"/>
          </v:line>
        </w:pict>
      </w:r>
    </w:p>
    <w:p w:rsidR="006869FA" w:rsidRDefault="006869FA" w:rsidP="006869FA">
      <w:pPr>
        <w:ind w:left="360"/>
        <w:rPr>
          <w:rFonts w:ascii="Arial" w:hAnsi="Arial" w:cs="Arial"/>
        </w:rPr>
      </w:pPr>
    </w:p>
    <w:p w:rsidR="006869FA" w:rsidRDefault="0097629F" w:rsidP="006869FA">
      <w:pPr>
        <w:ind w:left="360"/>
        <w:rPr>
          <w:rFonts w:ascii="Arial" w:hAnsi="Arial" w:cs="Arial"/>
        </w:rPr>
      </w:pPr>
      <w:r>
        <w:rPr>
          <w:rFonts w:ascii="Arial" w:hAnsi="Arial" w:cs="Arial"/>
          <w:b/>
          <w:noProof/>
        </w:rPr>
        <w:pict>
          <v:shape id="_x0000_s1026" type="#_x0000_t202" style="position:absolute;left:0;text-align:left;margin-left:4in;margin-top:8.8pt;width:121.5pt;height:40.7pt;z-index:14" fillcolor="#3cc" strokeweight="4.5pt">
            <v:stroke linestyle="thickThin"/>
            <v:shadow on="t" opacity=".5" offset="6pt,6pt"/>
            <v:textbox style="mso-next-textbox:#_x0000_s1026">
              <w:txbxContent>
                <w:p w:rsidR="001B1319" w:rsidRPr="009C72DB" w:rsidRDefault="001B1319" w:rsidP="006869FA">
                  <w:pPr>
                    <w:jc w:val="center"/>
                    <w:rPr>
                      <w:rFonts w:ascii="Arial" w:hAnsi="Arial" w:cs="Arial"/>
                    </w:rPr>
                  </w:pPr>
                  <w:r w:rsidRPr="009C72DB">
                    <w:rPr>
                      <w:rFonts w:ascii="Arial" w:hAnsi="Arial" w:cs="Arial"/>
                    </w:rPr>
                    <w:t>Rasa de munte</w:t>
                  </w:r>
                </w:p>
                <w:p w:rsidR="001B1319" w:rsidRPr="009C72DB" w:rsidRDefault="001B1319" w:rsidP="006869FA">
                  <w:pPr>
                    <w:jc w:val="center"/>
                    <w:rPr>
                      <w:rFonts w:ascii="Arial" w:hAnsi="Arial" w:cs="Arial"/>
                    </w:rPr>
                  </w:pPr>
                  <w:r w:rsidRPr="009C72DB">
                    <w:rPr>
                      <w:rFonts w:ascii="Arial" w:hAnsi="Arial" w:cs="Arial"/>
                    </w:rPr>
                    <w:t>Mocăniţa</w:t>
                  </w:r>
                </w:p>
              </w:txbxContent>
            </v:textbox>
          </v:shape>
        </w:pict>
      </w:r>
      <w:r w:rsidR="006869FA">
        <w:rPr>
          <w:rFonts w:ascii="Arial" w:hAnsi="Arial" w:cs="Arial"/>
          <w:noProof/>
        </w:rPr>
        <w:pict>
          <v:shape id="_x0000_s1028" type="#_x0000_t202" style="position:absolute;left:0;text-align:left;margin-left:27pt;margin-top:8.8pt;width:117pt;height:40.7pt;z-index:16" fillcolor="#3cc" strokeweight="4.5pt">
            <v:stroke linestyle="thickThin"/>
            <v:shadow on="t" opacity=".5" offset="-6pt,6pt"/>
            <v:textbox style="mso-next-textbox:#_x0000_s1028">
              <w:txbxContent>
                <w:p w:rsidR="001B1319" w:rsidRPr="009C72DB" w:rsidRDefault="001B1319" w:rsidP="006869FA">
                  <w:pPr>
                    <w:jc w:val="center"/>
                    <w:rPr>
                      <w:rFonts w:ascii="Arial" w:hAnsi="Arial" w:cs="Arial"/>
                    </w:rPr>
                  </w:pPr>
                  <w:r>
                    <w:rPr>
                      <w:rFonts w:ascii="Arial" w:hAnsi="Arial" w:cs="Arial"/>
                    </w:rPr>
                    <w:t>Brună de Maramureș</w:t>
                  </w:r>
                </w:p>
              </w:txbxContent>
            </v:textbox>
          </v:shape>
        </w:pict>
      </w:r>
    </w:p>
    <w:p w:rsidR="006869FA" w:rsidRDefault="006869FA" w:rsidP="006869FA">
      <w:pPr>
        <w:ind w:left="360"/>
        <w:rPr>
          <w:rFonts w:ascii="Arial" w:hAnsi="Arial" w:cs="Arial"/>
        </w:rPr>
      </w:pPr>
    </w:p>
    <w:p w:rsidR="006869FA" w:rsidRDefault="006869FA" w:rsidP="006869FA">
      <w:pPr>
        <w:ind w:left="360"/>
        <w:rPr>
          <w:rFonts w:ascii="Arial" w:hAnsi="Arial" w:cs="Arial"/>
        </w:rPr>
      </w:pPr>
    </w:p>
    <w:p w:rsidR="006869FA" w:rsidRDefault="006869FA" w:rsidP="006869FA">
      <w:pPr>
        <w:ind w:left="360"/>
        <w:rPr>
          <w:rFonts w:ascii="Arial" w:hAnsi="Arial" w:cs="Arial"/>
        </w:rPr>
      </w:pPr>
    </w:p>
    <w:p w:rsidR="006869FA" w:rsidRDefault="006869FA" w:rsidP="006869FA">
      <w:pPr>
        <w:ind w:left="720"/>
        <w:rPr>
          <w:rFonts w:ascii="Arial" w:hAnsi="Arial" w:cs="Arial"/>
        </w:rPr>
      </w:pPr>
    </w:p>
    <w:p w:rsidR="006869FA" w:rsidRPr="00F63BE3" w:rsidRDefault="006869FA" w:rsidP="006869FA">
      <w:pPr>
        <w:numPr>
          <w:ilvl w:val="0"/>
          <w:numId w:val="1"/>
        </w:numPr>
        <w:rPr>
          <w:rFonts w:ascii="Comic Sans MS" w:hAnsi="Comic Sans MS" w:cs="Arial"/>
        </w:rPr>
      </w:pPr>
      <w:r w:rsidRPr="00F63BE3">
        <w:rPr>
          <w:rFonts w:ascii="Comic Sans MS" w:hAnsi="Comic Sans MS" w:cs="Arial"/>
        </w:rPr>
        <w:t xml:space="preserve">Rasele de ovine care se pretează pentru creşterea ecologică </w:t>
      </w:r>
    </w:p>
    <w:p w:rsidR="006869FA" w:rsidRPr="00F63BE3" w:rsidRDefault="006869FA" w:rsidP="006869FA">
      <w:pPr>
        <w:rPr>
          <w:rFonts w:ascii="Comic Sans MS" w:hAnsi="Comic Sans MS" w:cs="Arial"/>
        </w:rPr>
      </w:pPr>
    </w:p>
    <w:p w:rsidR="006869FA" w:rsidRDefault="006869FA" w:rsidP="006869FA">
      <w:pPr>
        <w:rPr>
          <w:rFonts w:ascii="Arial" w:hAnsi="Arial" w:cs="Arial"/>
        </w:rPr>
      </w:pPr>
      <w:r>
        <w:rPr>
          <w:rFonts w:ascii="Arial" w:hAnsi="Arial" w:cs="Arial"/>
          <w:noProof/>
        </w:rPr>
        <w:pict>
          <v:shape id="_x0000_s1035" type="#_x0000_t202" style="position:absolute;margin-left:18pt;margin-top:7.4pt;width:117pt;height:36pt;z-index:23" fillcolor="#fc9" strokeweight="4.5pt">
            <v:stroke linestyle="thickThin"/>
            <v:shadow on="t" opacity=".5" offset="-6pt,-6pt"/>
            <v:textbox style="mso-next-textbox:#_x0000_s1035">
              <w:txbxContent>
                <w:p w:rsidR="001B1319" w:rsidRPr="009C72DB" w:rsidRDefault="001B1319" w:rsidP="006869FA">
                  <w:pPr>
                    <w:jc w:val="center"/>
                    <w:rPr>
                      <w:rFonts w:ascii="Arial" w:hAnsi="Arial" w:cs="Arial"/>
                    </w:rPr>
                  </w:pPr>
                  <w:r w:rsidRPr="009C72DB">
                    <w:rPr>
                      <w:rFonts w:ascii="Arial" w:hAnsi="Arial" w:cs="Arial"/>
                    </w:rPr>
                    <w:t xml:space="preserve">Rasa Ţurcană </w:t>
                  </w:r>
                </w:p>
              </w:txbxContent>
            </v:textbox>
          </v:shape>
        </w:pict>
      </w:r>
      <w:r>
        <w:rPr>
          <w:rFonts w:ascii="Arial" w:hAnsi="Arial" w:cs="Arial"/>
          <w:noProof/>
        </w:rPr>
        <w:pict>
          <v:shape id="_x0000_s1037" type="#_x0000_t202" style="position:absolute;margin-left:270pt;margin-top:7.4pt;width:117pt;height:36pt;z-index:25" fillcolor="#fc9" strokeweight="4.5pt">
            <v:stroke linestyle="thickThin"/>
            <v:shadow on="t" opacity=".5" offset="6pt,-6pt"/>
            <v:textbox style="mso-next-textbox:#_x0000_s1037">
              <w:txbxContent>
                <w:p w:rsidR="001B1319" w:rsidRPr="009C72DB" w:rsidRDefault="001B1319" w:rsidP="006869FA">
                  <w:pPr>
                    <w:jc w:val="center"/>
                    <w:rPr>
                      <w:rFonts w:ascii="Arial" w:hAnsi="Arial" w:cs="Arial"/>
                    </w:rPr>
                  </w:pPr>
                  <w:r w:rsidRPr="009C72DB">
                    <w:rPr>
                      <w:rFonts w:ascii="Arial" w:hAnsi="Arial" w:cs="Arial"/>
                    </w:rPr>
                    <w:t>Oaia Spancă</w:t>
                  </w:r>
                </w:p>
              </w:txbxContent>
            </v:textbox>
          </v:shape>
        </w:pict>
      </w: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r>
        <w:rPr>
          <w:rFonts w:ascii="Arial" w:hAnsi="Arial" w:cs="Arial"/>
          <w:noProof/>
        </w:rPr>
        <w:pict>
          <v:line id="_x0000_s1039" style="position:absolute;flip:x y;z-index:27" from="135pt,2pt" to="153pt,20pt">
            <v:stroke endarrow="block"/>
          </v:line>
        </w:pict>
      </w:r>
      <w:r>
        <w:rPr>
          <w:rFonts w:ascii="Arial" w:hAnsi="Arial" w:cs="Arial"/>
          <w:noProof/>
        </w:rPr>
        <w:pict>
          <v:line id="_x0000_s1038" style="position:absolute;flip:y;z-index:26" from="252pt,2pt" to="270pt,20pt">
            <v:stroke endarrow="block"/>
          </v:line>
        </w:pict>
      </w:r>
    </w:p>
    <w:p w:rsidR="006869FA" w:rsidRDefault="006869FA" w:rsidP="006869FA">
      <w:pPr>
        <w:rPr>
          <w:rFonts w:ascii="Arial" w:hAnsi="Arial" w:cs="Arial"/>
        </w:rPr>
      </w:pPr>
      <w:r>
        <w:rPr>
          <w:rFonts w:ascii="Arial" w:hAnsi="Arial" w:cs="Arial"/>
          <w:noProof/>
        </w:rPr>
        <w:pict>
          <v:shape id="_x0000_s1036" type="#_x0000_t202" style="position:absolute;margin-left:2in;margin-top:6.2pt;width:117pt;height:36pt;z-index:24" fillcolor="yellow">
            <o:extrusion v:ext="view" backdepth="1in" on="t" type="perspective"/>
            <v:textbox style="mso-next-textbox:#_x0000_s1036">
              <w:txbxContent>
                <w:p w:rsidR="001B1319" w:rsidRPr="009C72DB" w:rsidRDefault="001B1319" w:rsidP="006869FA">
                  <w:pPr>
                    <w:jc w:val="center"/>
                    <w:rPr>
                      <w:rFonts w:ascii="Arial" w:hAnsi="Arial" w:cs="Arial"/>
                      <w:b/>
                    </w:rPr>
                  </w:pPr>
                  <w:r w:rsidRPr="009C72DB">
                    <w:rPr>
                      <w:rFonts w:ascii="Arial" w:hAnsi="Arial" w:cs="Arial"/>
                      <w:b/>
                    </w:rPr>
                    <w:t>RASELE DE</w:t>
                  </w:r>
                </w:p>
                <w:p w:rsidR="001B1319" w:rsidRPr="009C72DB" w:rsidRDefault="001B1319" w:rsidP="006869FA">
                  <w:pPr>
                    <w:jc w:val="center"/>
                    <w:rPr>
                      <w:rFonts w:ascii="Arial" w:hAnsi="Arial" w:cs="Arial"/>
                      <w:b/>
                    </w:rPr>
                  </w:pPr>
                  <w:r w:rsidRPr="009C72DB">
                    <w:rPr>
                      <w:rFonts w:ascii="Arial" w:hAnsi="Arial" w:cs="Arial"/>
                      <w:b/>
                    </w:rPr>
                    <w:t>OVINE</w:t>
                  </w:r>
                </w:p>
              </w:txbxContent>
            </v:textbox>
          </v:shape>
        </w:pict>
      </w: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r>
        <w:rPr>
          <w:rFonts w:ascii="Arial" w:hAnsi="Arial" w:cs="Arial"/>
          <w:noProof/>
        </w:rPr>
        <w:pict>
          <v:line id="_x0000_s1040" style="position:absolute;z-index:28" from="198pt,.85pt" to="198pt,27.85pt">
            <v:stroke endarrow="block"/>
          </v:line>
        </w:pict>
      </w:r>
    </w:p>
    <w:p w:rsidR="006869FA" w:rsidRDefault="006869FA" w:rsidP="006869FA">
      <w:pPr>
        <w:rPr>
          <w:rFonts w:ascii="Arial" w:hAnsi="Arial" w:cs="Arial"/>
        </w:rPr>
      </w:pPr>
    </w:p>
    <w:p w:rsidR="006869FA" w:rsidRDefault="006869FA" w:rsidP="006869FA">
      <w:pPr>
        <w:rPr>
          <w:rFonts w:ascii="Arial" w:hAnsi="Arial" w:cs="Arial"/>
        </w:rPr>
      </w:pPr>
      <w:r>
        <w:rPr>
          <w:rFonts w:ascii="Arial" w:hAnsi="Arial" w:cs="Arial"/>
          <w:noProof/>
        </w:rPr>
        <w:pict>
          <v:shape id="_x0000_s1034" type="#_x0000_t202" style="position:absolute;margin-left:2in;margin-top:.25pt;width:117pt;height:36pt;z-index:22" fillcolor="#fc9" strokeweight="4.5pt">
            <v:stroke linestyle="thickThin"/>
            <v:shadow on="t"/>
            <v:textbox style="mso-next-textbox:#_x0000_s1034">
              <w:txbxContent>
                <w:p w:rsidR="001B1319" w:rsidRPr="009C72DB" w:rsidRDefault="001B1319" w:rsidP="006869FA">
                  <w:pPr>
                    <w:jc w:val="center"/>
                    <w:rPr>
                      <w:rFonts w:ascii="Arial" w:hAnsi="Arial" w:cs="Arial"/>
                    </w:rPr>
                  </w:pPr>
                  <w:r w:rsidRPr="009C72DB">
                    <w:rPr>
                      <w:rFonts w:ascii="Arial" w:hAnsi="Arial" w:cs="Arial"/>
                    </w:rPr>
                    <w:t>Rasa Ţigaie</w:t>
                  </w:r>
                </w:p>
              </w:txbxContent>
            </v:textbox>
          </v:shape>
        </w:pict>
      </w:r>
    </w:p>
    <w:p w:rsidR="006869FA" w:rsidRDefault="006869FA" w:rsidP="006869FA">
      <w:pPr>
        <w:rPr>
          <w:rFonts w:ascii="Arial" w:hAnsi="Arial" w:cs="Arial"/>
        </w:rPr>
      </w:pPr>
    </w:p>
    <w:p w:rsidR="006869FA" w:rsidRDefault="006869FA" w:rsidP="006869FA">
      <w:pPr>
        <w:rPr>
          <w:rFonts w:ascii="Arial" w:hAnsi="Arial" w:cs="Arial"/>
        </w:rPr>
      </w:pPr>
    </w:p>
    <w:p w:rsidR="006869FA" w:rsidRPr="00F63BE3" w:rsidRDefault="006869FA" w:rsidP="006869FA">
      <w:pPr>
        <w:numPr>
          <w:ilvl w:val="0"/>
          <w:numId w:val="1"/>
        </w:numPr>
        <w:rPr>
          <w:rFonts w:ascii="Comic Sans MS" w:hAnsi="Comic Sans MS" w:cs="Arial"/>
        </w:rPr>
      </w:pPr>
      <w:r>
        <w:rPr>
          <w:rFonts w:ascii="Comic Sans MS" w:hAnsi="Comic Sans MS" w:cs="Arial"/>
          <w:noProof/>
          <w:lang w:val="en-US" w:eastAsia="en-US"/>
        </w:rPr>
        <w:pict>
          <v:line id="_x0000_s1200" style="position:absolute;left:0;text-align:left;z-index:188" from="5in,11.75pt" to="5in,29.75pt">
            <v:stroke endarrow="block"/>
          </v:line>
        </w:pict>
      </w:r>
      <w:r>
        <w:rPr>
          <w:rFonts w:ascii="Comic Sans MS" w:hAnsi="Comic Sans MS" w:cs="Arial"/>
          <w:noProof/>
          <w:lang w:val="en-US" w:eastAsia="en-US"/>
        </w:rPr>
        <w:pict>
          <v:line id="_x0000_s1199" style="position:absolute;left:0;text-align:left;z-index:187" from="234pt,11.75pt" to="234pt,38.75pt">
            <v:stroke endarrow="block"/>
          </v:line>
        </w:pict>
      </w:r>
      <w:r w:rsidRPr="00F63BE3">
        <w:rPr>
          <w:rFonts w:ascii="Comic Sans MS" w:hAnsi="Comic Sans MS" w:cs="Arial"/>
        </w:rPr>
        <w:t xml:space="preserve">Rasele de caprine care se prestează pentru creşterea ecologică </w:t>
      </w:r>
    </w:p>
    <w:p w:rsidR="006869FA" w:rsidRPr="00F63BE3" w:rsidRDefault="006869FA" w:rsidP="006869FA">
      <w:pPr>
        <w:rPr>
          <w:rFonts w:ascii="Comic Sans MS" w:hAnsi="Comic Sans MS" w:cs="Arial"/>
        </w:rPr>
      </w:pPr>
      <w:r>
        <w:rPr>
          <w:rFonts w:ascii="Arial" w:hAnsi="Arial" w:cs="Arial"/>
          <w:noProof/>
        </w:rPr>
        <w:pict>
          <v:shape id="_x0000_s1043" type="#_x0000_t202" style="position:absolute;margin-left:333pt;margin-top:13pt;width:99pt;height:45pt;z-index:31" fillcolor="#3cc" strokeweight="4.5pt">
            <v:stroke linestyle="thickThin"/>
            <v:shadow on="t" opacity=".5" offset="6pt,-6pt"/>
            <v:textbox style="mso-next-textbox:#_x0000_s1043">
              <w:txbxContent>
                <w:p w:rsidR="001B1319" w:rsidRPr="0097629F" w:rsidRDefault="001B1319" w:rsidP="006869FA">
                  <w:pPr>
                    <w:jc w:val="center"/>
                    <w:rPr>
                      <w:sz w:val="16"/>
                      <w:szCs w:val="16"/>
                    </w:rPr>
                  </w:pPr>
                </w:p>
                <w:p w:rsidR="001B1319" w:rsidRPr="00C26441" w:rsidRDefault="001B1319" w:rsidP="006869FA">
                  <w:pPr>
                    <w:jc w:val="center"/>
                  </w:pPr>
                  <w:r>
                    <w:t>Rasa Carpatină</w:t>
                  </w:r>
                </w:p>
              </w:txbxContent>
            </v:textbox>
          </v:shape>
        </w:pict>
      </w:r>
    </w:p>
    <w:p w:rsidR="006869FA" w:rsidRDefault="0097629F" w:rsidP="006869FA">
      <w:pPr>
        <w:rPr>
          <w:rFonts w:ascii="Arial" w:hAnsi="Arial" w:cs="Arial"/>
        </w:rPr>
      </w:pPr>
      <w:r>
        <w:rPr>
          <w:rFonts w:ascii="Arial" w:hAnsi="Arial" w:cs="Arial"/>
          <w:noProof/>
        </w:rPr>
        <w:pict>
          <v:shape id="_x0000_s1041" type="#_x0000_t202" style="position:absolute;margin-left:27pt;margin-top:4.35pt;width:99pt;height:44.55pt;z-index:29" fillcolor="#3cc" strokeweight="4.5pt">
            <v:stroke linestyle="thickThin"/>
            <v:shadow on="t" opacity=".5" offset="-6pt,-6pt"/>
            <v:textbox style="mso-next-textbox:#_x0000_s1041">
              <w:txbxContent>
                <w:p w:rsidR="001B1319" w:rsidRPr="00FA600C" w:rsidRDefault="001B1319" w:rsidP="006869FA">
                  <w:pPr>
                    <w:jc w:val="center"/>
                  </w:pPr>
                  <w:r w:rsidRPr="00FA600C">
                    <w:t>Rasa Albă de Banat</w:t>
                  </w:r>
                </w:p>
              </w:txbxContent>
            </v:textbox>
          </v:shape>
        </w:pict>
      </w:r>
      <w:r w:rsidR="006869FA">
        <w:rPr>
          <w:rFonts w:ascii="Arial" w:hAnsi="Arial" w:cs="Arial"/>
          <w:noProof/>
          <w:lang w:val="en-US" w:eastAsia="en-US"/>
        </w:rPr>
        <w:pict>
          <v:line id="_x0000_s1198" style="position:absolute;flip:x;z-index:186" from="1in,-16.9pt" to="90pt,1.1pt">
            <v:stroke endarrow="block"/>
          </v:line>
        </w:pict>
      </w:r>
      <w:r w:rsidR="006869FA">
        <w:rPr>
          <w:rFonts w:ascii="Arial" w:hAnsi="Arial" w:cs="Arial"/>
          <w:noProof/>
        </w:rPr>
        <w:pict>
          <v:shape id="_x0000_s1042" type="#_x0000_t202" style="position:absolute;margin-left:171pt;margin-top:5.3pt;width:117pt;height:36pt;z-index:30" fillcolor="yellow">
            <o:extrusion v:ext="view" backdepth="1in" on="t" type="perspective"/>
            <v:textbox style="mso-next-textbox:#_x0000_s1042">
              <w:txbxContent>
                <w:p w:rsidR="001B1319" w:rsidRPr="00C26441" w:rsidRDefault="001B1319" w:rsidP="006869FA">
                  <w:pPr>
                    <w:jc w:val="center"/>
                    <w:rPr>
                      <w:b/>
                    </w:rPr>
                  </w:pPr>
                  <w:r w:rsidRPr="00C26441">
                    <w:rPr>
                      <w:b/>
                    </w:rPr>
                    <w:t>RASELE DE</w:t>
                  </w:r>
                </w:p>
                <w:p w:rsidR="001B1319" w:rsidRPr="00C26441" w:rsidRDefault="001B1319" w:rsidP="006869FA">
                  <w:pPr>
                    <w:jc w:val="center"/>
                    <w:rPr>
                      <w:b/>
                    </w:rPr>
                  </w:pPr>
                  <w:r w:rsidRPr="00C26441">
                    <w:rPr>
                      <w:b/>
                    </w:rPr>
                    <w:t>CAPRINE</w:t>
                  </w:r>
                </w:p>
              </w:txbxContent>
            </v:textbox>
          </v:shape>
        </w:pict>
      </w:r>
    </w:p>
    <w:p w:rsidR="006869FA" w:rsidRDefault="006869FA" w:rsidP="006869FA">
      <w:pPr>
        <w:rPr>
          <w:rFonts w:ascii="Arial" w:hAnsi="Arial" w:cs="Arial"/>
        </w:rPr>
      </w:pPr>
      <w:r>
        <w:rPr>
          <w:rFonts w:ascii="Arial" w:hAnsi="Arial" w:cs="Arial"/>
          <w:noProof/>
        </w:rPr>
        <w:pict>
          <v:line id="_x0000_s1046" style="position:absolute;flip:x;z-index:34" from="126pt,8.55pt" to="171pt,8.6pt">
            <v:stroke endarrow="block"/>
          </v:line>
        </w:pict>
      </w:r>
      <w:r>
        <w:rPr>
          <w:rFonts w:ascii="Arial" w:hAnsi="Arial" w:cs="Arial"/>
          <w:noProof/>
        </w:rPr>
        <w:pict>
          <v:line id="_x0000_s1044" style="position:absolute;z-index:32" from="4in,8.55pt" to="333pt,8.6pt">
            <v:stroke endarrow="block"/>
          </v:line>
        </w:pict>
      </w:r>
    </w:p>
    <w:p w:rsidR="006869FA" w:rsidRDefault="006869FA" w:rsidP="006869FA">
      <w:pPr>
        <w:jc w:val="center"/>
        <w:rPr>
          <w:rFonts w:ascii="Comic Sans MS" w:hAnsi="Comic Sans MS" w:cs="Arial"/>
          <w:b/>
          <w:color w:val="FF0000"/>
        </w:rPr>
      </w:pPr>
      <w:r w:rsidRPr="00F63BE3">
        <w:rPr>
          <w:rFonts w:ascii="Comic Sans MS" w:hAnsi="Comic Sans MS" w:cs="Arial"/>
          <w:b/>
          <w:color w:val="FF0000"/>
        </w:rPr>
        <w:t xml:space="preserve">           </w:t>
      </w:r>
      <w:r>
        <w:rPr>
          <w:rFonts w:ascii="Comic Sans MS" w:hAnsi="Comic Sans MS" w:cs="Arial"/>
          <w:b/>
          <w:color w:val="FF0000"/>
        </w:rPr>
        <w:t xml:space="preserve">               </w:t>
      </w:r>
    </w:p>
    <w:p w:rsidR="006869FA" w:rsidRDefault="006869FA" w:rsidP="006869FA">
      <w:pPr>
        <w:jc w:val="center"/>
        <w:rPr>
          <w:rFonts w:ascii="Comic Sans MS" w:hAnsi="Comic Sans MS" w:cs="Arial"/>
          <w:b/>
          <w:color w:val="FF0000"/>
        </w:rPr>
      </w:pPr>
    </w:p>
    <w:p w:rsidR="0097629F" w:rsidRDefault="0097629F" w:rsidP="006869FA">
      <w:pPr>
        <w:jc w:val="center"/>
        <w:rPr>
          <w:rFonts w:ascii="Comic Sans MS" w:hAnsi="Comic Sans MS" w:cs="Arial"/>
          <w:b/>
          <w:color w:val="FF0000"/>
        </w:rPr>
        <w:sectPr w:rsidR="0097629F" w:rsidSect="009122A3">
          <w:footerReference w:type="even" r:id="rId21"/>
          <w:footerReference w:type="default" r:id="rId22"/>
          <w:pgSz w:w="11906" w:h="16838"/>
          <w:pgMar w:top="1134" w:right="1134" w:bottom="851" w:left="1701" w:header="709" w:footer="709" w:gutter="0"/>
          <w:pgNumType w:start="17"/>
          <w:cols w:space="708"/>
          <w:docGrid w:linePitch="360"/>
        </w:sectPr>
      </w:pPr>
    </w:p>
    <w:p w:rsidR="006869FA" w:rsidRPr="00F63BE3" w:rsidRDefault="006869FA" w:rsidP="006869FA">
      <w:pPr>
        <w:jc w:val="center"/>
        <w:rPr>
          <w:rFonts w:ascii="Comic Sans MS" w:hAnsi="Comic Sans MS" w:cs="Arial"/>
          <w:b/>
          <w:color w:val="FF0000"/>
        </w:rPr>
      </w:pPr>
      <w:r>
        <w:rPr>
          <w:rFonts w:ascii="Comic Sans MS" w:hAnsi="Comic Sans MS" w:cs="Arial"/>
          <w:b/>
          <w:color w:val="FF0000"/>
        </w:rPr>
        <w:lastRenderedPageBreak/>
        <w:t xml:space="preserve">  </w:t>
      </w:r>
      <w:r w:rsidRPr="00F63BE3">
        <w:rPr>
          <w:rFonts w:ascii="Comic Sans MS" w:hAnsi="Comic Sans MS" w:cs="Arial"/>
          <w:b/>
          <w:color w:val="FF0000"/>
        </w:rPr>
        <w:t>FIŞA DE DOCUMENTARE NR.2</w:t>
      </w:r>
    </w:p>
    <w:p w:rsidR="006869FA" w:rsidRPr="007528B2" w:rsidRDefault="006869FA" w:rsidP="006869FA">
      <w:pPr>
        <w:jc w:val="center"/>
        <w:rPr>
          <w:rFonts w:ascii="Arial" w:hAnsi="Arial" w:cs="Arial"/>
          <w:b/>
        </w:rPr>
      </w:pPr>
    </w:p>
    <w:tbl>
      <w:tblPr>
        <w:tblpPr w:leftFromText="180" w:rightFromText="180" w:vertAnchor="text" w:horzAnchor="page" w:tblpX="2494" w:tblpY="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1"/>
        <w:gridCol w:w="762"/>
        <w:gridCol w:w="900"/>
        <w:gridCol w:w="1100"/>
        <w:gridCol w:w="1080"/>
        <w:gridCol w:w="1260"/>
        <w:gridCol w:w="1260"/>
        <w:tblGridChange w:id="1">
          <w:tblGrid>
            <w:gridCol w:w="2301"/>
            <w:gridCol w:w="762"/>
            <w:gridCol w:w="900"/>
            <w:gridCol w:w="1100"/>
            <w:gridCol w:w="1080"/>
            <w:gridCol w:w="1260"/>
            <w:gridCol w:w="1260"/>
          </w:tblGrid>
        </w:tblGridChange>
      </w:tblGrid>
      <w:tr w:rsidR="0093495F" w:rsidRPr="0093495F" w:rsidTr="0093495F">
        <w:trPr>
          <w:cantSplit/>
          <w:trHeight w:val="1134"/>
        </w:trPr>
        <w:tc>
          <w:tcPr>
            <w:tcW w:w="1326" w:type="dxa"/>
            <w:vMerge w:val="restart"/>
            <w:tcBorders>
              <w:top w:val="nil"/>
              <w:left w:val="nil"/>
              <w:bottom w:val="nil"/>
              <w:right w:val="threeDEngrave" w:sz="24" w:space="0" w:color="auto"/>
            </w:tcBorders>
            <w:textDirection w:val="btLr"/>
          </w:tcPr>
          <w:p w:rsidR="006869FA" w:rsidRPr="0093495F" w:rsidRDefault="006869FA" w:rsidP="0093495F">
            <w:pPr>
              <w:ind w:left="113" w:right="113"/>
              <w:rPr>
                <w:rFonts w:ascii="Arial" w:hAnsi="Arial" w:cs="Arial"/>
                <w:sz w:val="20"/>
                <w:szCs w:val="20"/>
              </w:rPr>
            </w:pPr>
          </w:p>
          <w:p w:rsidR="006869FA" w:rsidRPr="0093495F" w:rsidRDefault="006869FA" w:rsidP="009122A3">
            <w:pPr>
              <w:rPr>
                <w:rFonts w:ascii="Comic Sans MS" w:hAnsi="Comic Sans MS" w:cs="Arial"/>
                <w:b/>
                <w:color w:val="808080"/>
              </w:rPr>
            </w:pPr>
            <w:r w:rsidRPr="0093495F">
              <w:rPr>
                <w:rFonts w:ascii="Arial" w:hAnsi="Arial" w:cs="Arial"/>
                <w:b/>
                <w:sz w:val="20"/>
                <w:szCs w:val="20"/>
              </w:rPr>
              <w:t xml:space="preserve">                                         </w:t>
            </w:r>
            <w:r w:rsidRPr="0093495F">
              <w:rPr>
                <w:rFonts w:ascii="Comic Sans MS" w:hAnsi="Comic Sans MS" w:cs="Arial"/>
                <w:b/>
              </w:rPr>
              <w:t xml:space="preserve"> UNITATEA DE COMPETENŢĂ 21:</w:t>
            </w:r>
            <w:r w:rsidRPr="0093495F">
              <w:rPr>
                <w:rFonts w:ascii="Comic Sans MS" w:hAnsi="Comic Sans MS" w:cs="Arial"/>
              </w:rPr>
              <w:tab/>
            </w:r>
            <w:r w:rsidRPr="0093495F">
              <w:rPr>
                <w:rFonts w:ascii="Comic Sans MS" w:hAnsi="Comic Sans MS" w:cs="Arial"/>
                <w:b/>
                <w:color w:val="808080"/>
              </w:rPr>
              <w:t xml:space="preserve">TEHNOLOGIA DE CREŞTERE A </w:t>
            </w:r>
          </w:p>
          <w:p w:rsidR="006869FA" w:rsidRPr="0093495F" w:rsidRDefault="006869FA" w:rsidP="009122A3">
            <w:pPr>
              <w:rPr>
                <w:rFonts w:ascii="Comic Sans MS" w:hAnsi="Comic Sans MS" w:cs="Arial"/>
                <w:b/>
                <w:color w:val="808080"/>
              </w:rPr>
            </w:pP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t xml:space="preserve">RUMEGĂTOARELOR ÎN SISTEM ECOLOGIC </w:t>
            </w:r>
          </w:p>
          <w:p w:rsidR="006869FA" w:rsidRPr="0093495F" w:rsidRDefault="006869FA" w:rsidP="009122A3">
            <w:pPr>
              <w:rPr>
                <w:rFonts w:ascii="Comic Sans MS" w:hAnsi="Comic Sans MS" w:cs="Arial"/>
                <w:b/>
                <w:color w:val="808080"/>
              </w:rPr>
            </w:pPr>
            <w:r w:rsidRPr="0093495F">
              <w:rPr>
                <w:rFonts w:ascii="Comic Sans MS" w:hAnsi="Comic Sans MS" w:cs="Arial"/>
                <w:b/>
              </w:rPr>
              <w:t xml:space="preserve">                     COMPETENŢA 21.1: </w:t>
            </w:r>
            <w:r w:rsidRPr="0093495F">
              <w:rPr>
                <w:rFonts w:ascii="Comic Sans MS" w:hAnsi="Comic Sans MS" w:cs="Arial"/>
                <w:b/>
              </w:rPr>
              <w:tab/>
            </w:r>
            <w:r w:rsidRPr="0093495F">
              <w:rPr>
                <w:rFonts w:ascii="Comic Sans MS" w:hAnsi="Comic Sans MS" w:cs="Arial"/>
                <w:b/>
                <w:color w:val="808080"/>
              </w:rPr>
              <w:t xml:space="preserve">Selectează rasele de rumegătoare care se pretează </w:t>
            </w:r>
          </w:p>
          <w:p w:rsidR="006869FA" w:rsidRPr="0093495F" w:rsidRDefault="006869FA" w:rsidP="009122A3">
            <w:pPr>
              <w:rPr>
                <w:rFonts w:ascii="Comic Sans MS" w:hAnsi="Comic Sans MS" w:cs="Arial"/>
                <w:b/>
                <w:color w:val="808080"/>
              </w:rPr>
            </w:pP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t xml:space="preserve">                                     pentru creşterea ecologică </w:t>
            </w:r>
          </w:p>
          <w:p w:rsidR="006869FA" w:rsidRPr="0093495F" w:rsidRDefault="006869FA" w:rsidP="0093495F">
            <w:pPr>
              <w:ind w:left="113" w:right="113"/>
              <w:rPr>
                <w:rFonts w:ascii="Arial" w:hAnsi="Arial" w:cs="Arial"/>
                <w:b/>
                <w:sz w:val="20"/>
                <w:szCs w:val="20"/>
              </w:rPr>
            </w:pPr>
            <w:r w:rsidRPr="0093495F">
              <w:rPr>
                <w:rFonts w:ascii="Arial" w:hAnsi="Arial" w:cs="Arial"/>
                <w:b/>
                <w:sz w:val="20"/>
                <w:szCs w:val="20"/>
              </w:rPr>
              <w:t xml:space="preserve"> </w:t>
            </w:r>
          </w:p>
          <w:p w:rsidR="006869FA" w:rsidRPr="0093495F" w:rsidRDefault="006869FA" w:rsidP="0093495F">
            <w:pPr>
              <w:ind w:left="113" w:right="113"/>
              <w:rPr>
                <w:rFonts w:ascii="Arial" w:hAnsi="Arial" w:cs="Arial"/>
                <w:b/>
                <w:sz w:val="20"/>
                <w:szCs w:val="20"/>
              </w:rPr>
            </w:pPr>
            <w:r w:rsidRPr="0093495F">
              <w:rPr>
                <w:rFonts w:ascii="Arial" w:hAnsi="Arial" w:cs="Arial"/>
                <w:b/>
                <w:sz w:val="20"/>
                <w:szCs w:val="20"/>
              </w:rPr>
              <w:t xml:space="preserve">                             </w:t>
            </w:r>
            <w:r w:rsidRPr="0093495F">
              <w:rPr>
                <w:rFonts w:ascii="Arial" w:hAnsi="Arial" w:cs="Arial"/>
                <w:b/>
                <w:sz w:val="20"/>
                <w:szCs w:val="20"/>
                <w:highlight w:val="yellow"/>
              </w:rPr>
              <w:t>Particularităţile morfo-productive ale raselor de taurine care se pretează la creşterea ecologică</w:t>
            </w:r>
          </w:p>
        </w:tc>
        <w:tc>
          <w:tcPr>
            <w:tcW w:w="762" w:type="dxa"/>
            <w:vMerge w:val="restart"/>
            <w:tcBorders>
              <w:top w:val="threeDEngrave" w:sz="24"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8"/>
                <w:szCs w:val="18"/>
              </w:rPr>
            </w:pPr>
            <w:r w:rsidRPr="0093495F">
              <w:rPr>
                <w:rFonts w:ascii="Arial" w:hAnsi="Arial" w:cs="Arial"/>
                <w:b/>
                <w:sz w:val="18"/>
                <w:szCs w:val="18"/>
              </w:rPr>
              <w:t xml:space="preserve">C A R A C T E R E    P R O D U C T I V E  </w:t>
            </w:r>
          </w:p>
        </w:tc>
        <w:tc>
          <w:tcPr>
            <w:tcW w:w="900" w:type="dxa"/>
            <w:tcBorders>
              <w:top w:val="threeDEngrave" w:sz="24"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Randament la sacrificare</w:t>
            </w:r>
          </w:p>
        </w:tc>
        <w:tc>
          <w:tcPr>
            <w:tcW w:w="1100" w:type="dxa"/>
            <w:tcBorders>
              <w:top w:val="threeDEngrave" w:sz="24"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35-50%</w:t>
            </w:r>
          </w:p>
        </w:tc>
        <w:tc>
          <w:tcPr>
            <w:tcW w:w="1080" w:type="dxa"/>
            <w:tcBorders>
              <w:top w:val="threeDEngrave" w:sz="24"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42-45%</w:t>
            </w:r>
          </w:p>
        </w:tc>
        <w:tc>
          <w:tcPr>
            <w:tcW w:w="1260" w:type="dxa"/>
            <w:tcBorders>
              <w:top w:val="threeDEngrave" w:sz="24"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45-50%</w:t>
            </w:r>
          </w:p>
        </w:tc>
        <w:tc>
          <w:tcPr>
            <w:tcW w:w="1260" w:type="dxa"/>
            <w:tcBorders>
              <w:top w:val="threeDEngrave" w:sz="24"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peste 55%</w:t>
            </w:r>
          </w:p>
        </w:tc>
      </w:tr>
      <w:tr w:rsidR="0093495F" w:rsidRPr="0093495F" w:rsidTr="0093495F">
        <w:trPr>
          <w:cantSplit/>
          <w:trHeight w:val="986"/>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762" w:type="dxa"/>
            <w:vMerge/>
            <w:tcBorders>
              <w:top w:val="single" w:sz="6" w:space="0" w:color="auto"/>
              <w:left w:val="threeDEngrave" w:sz="24" w:space="0" w:color="auto"/>
              <w:bottom w:val="single" w:sz="6" w:space="0" w:color="auto"/>
              <w:right w:val="single" w:sz="6" w:space="0" w:color="auto"/>
            </w:tcBorders>
            <w:shd w:val="clear" w:color="auto" w:fill="FFFF99"/>
          </w:tcPr>
          <w:p w:rsidR="006869FA" w:rsidRPr="0093495F" w:rsidRDefault="006869FA" w:rsidP="0093495F">
            <w:pPr>
              <w:rPr>
                <w:rFonts w:ascii="Arial" w:hAnsi="Arial" w:cs="Arial"/>
                <w:sz w:val="20"/>
                <w:szCs w:val="20"/>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rPr>
                <w:rFonts w:ascii="Arial" w:hAnsi="Arial" w:cs="Arial"/>
                <w:b/>
                <w:sz w:val="16"/>
                <w:szCs w:val="16"/>
              </w:rPr>
            </w:pPr>
            <w:r w:rsidRPr="0093495F">
              <w:rPr>
                <w:rFonts w:ascii="Arial" w:hAnsi="Arial" w:cs="Arial"/>
                <w:b/>
                <w:sz w:val="16"/>
                <w:szCs w:val="16"/>
              </w:rPr>
              <w:t xml:space="preserve">Spor mediu </w:t>
            </w:r>
          </w:p>
        </w:tc>
        <w:tc>
          <w:tcPr>
            <w:tcW w:w="110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600g/zi</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700g/zi</w:t>
            </w:r>
          </w:p>
        </w:tc>
        <w:tc>
          <w:tcPr>
            <w:tcW w:w="126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1000g/zi</w:t>
            </w:r>
          </w:p>
        </w:tc>
        <w:tc>
          <w:tcPr>
            <w:tcW w:w="126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1100g/zi</w:t>
            </w:r>
          </w:p>
        </w:tc>
      </w:tr>
      <w:tr w:rsidR="0093495F" w:rsidRPr="0093495F" w:rsidTr="0093495F">
        <w:trPr>
          <w:cantSplit/>
          <w:trHeight w:val="919"/>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762" w:type="dxa"/>
            <w:vMerge/>
            <w:tcBorders>
              <w:top w:val="single" w:sz="6" w:space="0" w:color="auto"/>
              <w:left w:val="threeDEngrave" w:sz="24" w:space="0" w:color="auto"/>
              <w:bottom w:val="single" w:sz="6" w:space="0" w:color="auto"/>
              <w:right w:val="single" w:sz="6" w:space="0" w:color="auto"/>
            </w:tcBorders>
            <w:shd w:val="clear" w:color="auto" w:fill="FFFF99"/>
          </w:tcPr>
          <w:p w:rsidR="006869FA" w:rsidRPr="0093495F" w:rsidRDefault="006869FA" w:rsidP="0093495F">
            <w:pPr>
              <w:rPr>
                <w:rFonts w:ascii="Arial" w:hAnsi="Arial" w:cs="Arial"/>
                <w:sz w:val="20"/>
                <w:szCs w:val="20"/>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Procent de grăsime</w:t>
            </w:r>
          </w:p>
        </w:tc>
        <w:tc>
          <w:tcPr>
            <w:tcW w:w="110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4,5%</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4%</w:t>
            </w:r>
          </w:p>
        </w:tc>
        <w:tc>
          <w:tcPr>
            <w:tcW w:w="126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3,7%</w:t>
            </w:r>
          </w:p>
        </w:tc>
        <w:tc>
          <w:tcPr>
            <w:tcW w:w="126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3,8%</w:t>
            </w:r>
          </w:p>
        </w:tc>
      </w:tr>
      <w:tr w:rsidR="0093495F" w:rsidRPr="0093495F" w:rsidTr="0093495F">
        <w:trPr>
          <w:cantSplit/>
          <w:trHeight w:val="865"/>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762" w:type="dxa"/>
            <w:vMerge/>
            <w:tcBorders>
              <w:top w:val="single" w:sz="6" w:space="0" w:color="auto"/>
              <w:left w:val="threeDEngrave" w:sz="24" w:space="0" w:color="auto"/>
              <w:bottom w:val="single" w:sz="6" w:space="0" w:color="auto"/>
              <w:right w:val="single" w:sz="6" w:space="0" w:color="auto"/>
            </w:tcBorders>
            <w:shd w:val="clear" w:color="auto" w:fill="FFFF99"/>
          </w:tcPr>
          <w:p w:rsidR="006869FA" w:rsidRPr="0093495F" w:rsidRDefault="006869FA" w:rsidP="0093495F">
            <w:pPr>
              <w:rPr>
                <w:rFonts w:ascii="Arial" w:hAnsi="Arial" w:cs="Arial"/>
                <w:sz w:val="20"/>
                <w:szCs w:val="20"/>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Prod. medie de lapte</w:t>
            </w:r>
          </w:p>
        </w:tc>
        <w:tc>
          <w:tcPr>
            <w:tcW w:w="110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1000-</w:t>
            </w:r>
            <w:smartTag w:uri="urn:schemas-microsoft-com:office:smarttags" w:element="metricconverter">
              <w:smartTagPr>
                <w:attr w:name="ProductID" w:val="1500 l"/>
              </w:smartTagPr>
              <w:r w:rsidRPr="0093495F">
                <w:rPr>
                  <w:rFonts w:ascii="Arial" w:hAnsi="Arial" w:cs="Arial"/>
                  <w:sz w:val="16"/>
                  <w:szCs w:val="16"/>
                </w:rPr>
                <w:t>1500 l</w:t>
              </w:r>
            </w:smartTag>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1200-</w:t>
            </w:r>
            <w:smartTag w:uri="urn:schemas-microsoft-com:office:smarttags" w:element="metricconverter">
              <w:smartTagPr>
                <w:attr w:name="ProductID" w:val="1800 l"/>
              </w:smartTagPr>
              <w:r w:rsidRPr="0093495F">
                <w:rPr>
                  <w:rFonts w:ascii="Arial" w:hAnsi="Arial" w:cs="Arial"/>
                  <w:sz w:val="16"/>
                  <w:szCs w:val="16"/>
                </w:rPr>
                <w:t>1800 l</w:t>
              </w:r>
            </w:smartTag>
          </w:p>
        </w:tc>
        <w:tc>
          <w:tcPr>
            <w:tcW w:w="126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3000-</w:t>
            </w:r>
            <w:smartTag w:uri="urn:schemas-microsoft-com:office:smarttags" w:element="metricconverter">
              <w:smartTagPr>
                <w:attr w:name="ProductID" w:val="3500 l"/>
              </w:smartTagPr>
              <w:r w:rsidRPr="0093495F">
                <w:rPr>
                  <w:rFonts w:ascii="Arial" w:hAnsi="Arial" w:cs="Arial"/>
                  <w:sz w:val="16"/>
                  <w:szCs w:val="16"/>
                </w:rPr>
                <w:t>3500 l</w:t>
              </w:r>
            </w:smartTag>
          </w:p>
        </w:tc>
        <w:tc>
          <w:tcPr>
            <w:tcW w:w="126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3500-</w:t>
            </w:r>
            <w:smartTag w:uri="urn:schemas-microsoft-com:office:smarttags" w:element="metricconverter">
              <w:smartTagPr>
                <w:attr w:name="ProductID" w:val="4000 l"/>
              </w:smartTagPr>
              <w:r w:rsidRPr="0093495F">
                <w:rPr>
                  <w:rFonts w:ascii="Arial" w:hAnsi="Arial" w:cs="Arial"/>
                  <w:sz w:val="16"/>
                  <w:szCs w:val="16"/>
                </w:rPr>
                <w:t>4000 l</w:t>
              </w:r>
            </w:smartTag>
          </w:p>
        </w:tc>
      </w:tr>
      <w:tr w:rsidR="0093495F" w:rsidRPr="0093495F" w:rsidTr="0093495F">
        <w:trPr>
          <w:cantSplit/>
          <w:trHeight w:val="803"/>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762" w:type="dxa"/>
            <w:vMerge/>
            <w:tcBorders>
              <w:top w:val="single" w:sz="6" w:space="0" w:color="auto"/>
              <w:left w:val="threeDEngrave" w:sz="24" w:space="0" w:color="auto"/>
              <w:bottom w:val="single" w:sz="6" w:space="0" w:color="auto"/>
              <w:right w:val="single" w:sz="6" w:space="0" w:color="auto"/>
            </w:tcBorders>
            <w:shd w:val="clear" w:color="auto" w:fill="FFFF99"/>
          </w:tcPr>
          <w:p w:rsidR="006869FA" w:rsidRPr="0093495F" w:rsidRDefault="006869FA" w:rsidP="0093495F">
            <w:pPr>
              <w:rPr>
                <w:rFonts w:ascii="Arial" w:hAnsi="Arial" w:cs="Arial"/>
                <w:sz w:val="20"/>
                <w:szCs w:val="20"/>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Gr. corp</w:t>
            </w:r>
          </w:p>
        </w:tc>
        <w:tc>
          <w:tcPr>
            <w:tcW w:w="110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400-</w:t>
            </w:r>
            <w:smartTag w:uri="urn:schemas-microsoft-com:office:smarttags" w:element="metricconverter">
              <w:smartTagPr>
                <w:attr w:name="ProductID" w:val="450 kg"/>
              </w:smartTagPr>
              <w:r w:rsidRPr="0093495F">
                <w:rPr>
                  <w:rFonts w:ascii="Arial" w:hAnsi="Arial" w:cs="Arial"/>
                  <w:sz w:val="16"/>
                  <w:szCs w:val="16"/>
                </w:rPr>
                <w:t>450 kg</w:t>
              </w:r>
            </w:smartTag>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smartTag w:uri="urn:schemas-microsoft-com:office:smarttags" w:element="metricconverter">
              <w:smartTagPr>
                <w:attr w:name="ProductID" w:val="400 kg"/>
              </w:smartTagPr>
              <w:r w:rsidRPr="0093495F">
                <w:rPr>
                  <w:rFonts w:ascii="Arial" w:hAnsi="Arial" w:cs="Arial"/>
                  <w:sz w:val="16"/>
                  <w:szCs w:val="16"/>
                </w:rPr>
                <w:t>400 kg</w:t>
              </w:r>
            </w:smartTag>
          </w:p>
        </w:tc>
        <w:tc>
          <w:tcPr>
            <w:tcW w:w="126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450-</w:t>
            </w:r>
            <w:smartTag w:uri="urn:schemas-microsoft-com:office:smarttags" w:element="metricconverter">
              <w:smartTagPr>
                <w:attr w:name="ProductID" w:val="525 kg"/>
              </w:smartTagPr>
              <w:r w:rsidRPr="0093495F">
                <w:rPr>
                  <w:rFonts w:ascii="Arial" w:hAnsi="Arial" w:cs="Arial"/>
                  <w:sz w:val="16"/>
                  <w:szCs w:val="16"/>
                </w:rPr>
                <w:t>525 kg</w:t>
              </w:r>
            </w:smartTag>
          </w:p>
        </w:tc>
        <w:tc>
          <w:tcPr>
            <w:tcW w:w="126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550-</w:t>
            </w:r>
            <w:smartTag w:uri="urn:schemas-microsoft-com:office:smarttags" w:element="metricconverter">
              <w:smartTagPr>
                <w:attr w:name="ProductID" w:val="700 kg"/>
              </w:smartTagPr>
              <w:r w:rsidRPr="0093495F">
                <w:rPr>
                  <w:rFonts w:ascii="Arial" w:hAnsi="Arial" w:cs="Arial"/>
                  <w:sz w:val="16"/>
                  <w:szCs w:val="16"/>
                </w:rPr>
                <w:t>700 kg</w:t>
              </w:r>
            </w:smartTag>
          </w:p>
        </w:tc>
      </w:tr>
      <w:tr w:rsidR="0093495F" w:rsidRPr="0093495F" w:rsidTr="0093495F">
        <w:trPr>
          <w:cantSplit/>
          <w:trHeight w:val="1134"/>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762" w:type="dxa"/>
            <w:vMerge w:val="restart"/>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8"/>
                <w:szCs w:val="18"/>
              </w:rPr>
            </w:pPr>
            <w:r w:rsidRPr="0093495F">
              <w:rPr>
                <w:rFonts w:ascii="Arial" w:hAnsi="Arial" w:cs="Arial"/>
                <w:b/>
                <w:sz w:val="18"/>
                <w:szCs w:val="18"/>
              </w:rPr>
              <w:t xml:space="preserve">C A R A C T E R E   D E   E X T E R I O R  </w:t>
            </w: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Culoare</w:t>
            </w:r>
          </w:p>
        </w:tc>
        <w:tc>
          <w:tcPr>
            <w:tcW w:w="110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sură</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plumburie</w:t>
            </w:r>
          </w:p>
        </w:tc>
        <w:tc>
          <w:tcPr>
            <w:tcW w:w="126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brună</w:t>
            </w:r>
          </w:p>
        </w:tc>
        <w:tc>
          <w:tcPr>
            <w:tcW w:w="126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bălţată galben</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cu alb</w:t>
            </w:r>
          </w:p>
        </w:tc>
      </w:tr>
      <w:tr w:rsidR="0093495F" w:rsidRPr="0093495F" w:rsidTr="0093495F">
        <w:trPr>
          <w:cantSplit/>
          <w:trHeight w:val="1134"/>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762" w:type="dxa"/>
            <w:vMerge/>
            <w:tcBorders>
              <w:top w:val="single" w:sz="6" w:space="0" w:color="auto"/>
              <w:left w:val="threeDEngrave" w:sz="24" w:space="0" w:color="auto"/>
              <w:bottom w:val="single" w:sz="6" w:space="0" w:color="auto"/>
              <w:right w:val="single" w:sz="6" w:space="0" w:color="auto"/>
            </w:tcBorders>
            <w:shd w:val="clear" w:color="auto" w:fill="FFFF99"/>
          </w:tcPr>
          <w:p w:rsidR="006869FA" w:rsidRPr="0093495F" w:rsidRDefault="006869FA" w:rsidP="0093495F">
            <w:pPr>
              <w:rPr>
                <w:rFonts w:ascii="Arial" w:hAnsi="Arial" w:cs="Arial"/>
                <w:sz w:val="20"/>
                <w:szCs w:val="20"/>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Membre</w:t>
            </w:r>
          </w:p>
        </w:tc>
        <w:tc>
          <w:tcPr>
            <w:tcW w:w="110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subţiri şi puternice</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subţiri şi puternice</w:t>
            </w:r>
          </w:p>
        </w:tc>
        <w:tc>
          <w:tcPr>
            <w:tcW w:w="126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uscative fără defecte</w:t>
            </w:r>
          </w:p>
        </w:tc>
        <w:tc>
          <w:tcPr>
            <w:tcW w:w="126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lungi şi puternice</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fără defecte</w:t>
            </w:r>
          </w:p>
        </w:tc>
      </w:tr>
      <w:tr w:rsidR="0093495F" w:rsidRPr="0093495F" w:rsidTr="0093495F">
        <w:trPr>
          <w:cantSplit/>
          <w:trHeight w:val="938"/>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762" w:type="dxa"/>
            <w:vMerge/>
            <w:tcBorders>
              <w:top w:val="single" w:sz="6" w:space="0" w:color="auto"/>
              <w:left w:val="threeDEngrave" w:sz="24" w:space="0" w:color="auto"/>
              <w:bottom w:val="single" w:sz="6" w:space="0" w:color="auto"/>
              <w:right w:val="single" w:sz="6" w:space="0" w:color="auto"/>
            </w:tcBorders>
            <w:shd w:val="clear" w:color="auto" w:fill="FFFF99"/>
          </w:tcPr>
          <w:p w:rsidR="006869FA" w:rsidRPr="0093495F" w:rsidRDefault="006869FA" w:rsidP="0093495F">
            <w:pPr>
              <w:rPr>
                <w:rFonts w:ascii="Arial" w:hAnsi="Arial" w:cs="Arial"/>
                <w:sz w:val="20"/>
                <w:szCs w:val="20"/>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Trunchi</w:t>
            </w:r>
          </w:p>
        </w:tc>
        <w:tc>
          <w:tcPr>
            <w:tcW w:w="110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slab dezvoltat</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dezvol-</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tat cu defecte</w:t>
            </w:r>
          </w:p>
        </w:tc>
        <w:tc>
          <w:tcPr>
            <w:tcW w:w="126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bine dezvoltat</w:t>
            </w:r>
          </w:p>
        </w:tc>
        <w:tc>
          <w:tcPr>
            <w:tcW w:w="126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bine dezvoltat</w:t>
            </w:r>
          </w:p>
        </w:tc>
      </w:tr>
      <w:tr w:rsidR="0093495F" w:rsidRPr="0093495F" w:rsidTr="0093495F">
        <w:trPr>
          <w:cantSplit/>
          <w:trHeight w:val="943"/>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762" w:type="dxa"/>
            <w:vMerge/>
            <w:tcBorders>
              <w:top w:val="single" w:sz="6" w:space="0" w:color="auto"/>
              <w:left w:val="threeDEngrave" w:sz="24" w:space="0" w:color="auto"/>
              <w:bottom w:val="single" w:sz="6" w:space="0" w:color="auto"/>
              <w:right w:val="single" w:sz="6" w:space="0" w:color="auto"/>
            </w:tcBorders>
            <w:shd w:val="clear" w:color="auto" w:fill="FFFF99"/>
          </w:tcPr>
          <w:p w:rsidR="006869FA" w:rsidRPr="0093495F" w:rsidRDefault="006869FA" w:rsidP="0093495F">
            <w:pPr>
              <w:rPr>
                <w:rFonts w:ascii="Arial" w:hAnsi="Arial" w:cs="Arial"/>
                <w:sz w:val="20"/>
                <w:szCs w:val="20"/>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Gât</w:t>
            </w:r>
          </w:p>
        </w:tc>
        <w:tc>
          <w:tcPr>
            <w:tcW w:w="110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scurt</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gros</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scurt</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subţire</w:t>
            </w:r>
          </w:p>
        </w:tc>
        <w:tc>
          <w:tcPr>
            <w:tcW w:w="126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Dezvol-tat</w:t>
            </w:r>
          </w:p>
        </w:tc>
        <w:tc>
          <w:tcPr>
            <w:tcW w:w="126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scurt</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muscu-los</w:t>
            </w:r>
          </w:p>
        </w:tc>
      </w:tr>
      <w:tr w:rsidR="0093495F" w:rsidRPr="0093495F" w:rsidTr="0093495F">
        <w:trPr>
          <w:cantSplit/>
          <w:trHeight w:val="1134"/>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762" w:type="dxa"/>
            <w:vMerge/>
            <w:tcBorders>
              <w:top w:val="single" w:sz="6" w:space="0" w:color="auto"/>
              <w:left w:val="threeDEngrave" w:sz="24" w:space="0" w:color="auto"/>
              <w:bottom w:val="single" w:sz="6" w:space="0" w:color="auto"/>
              <w:right w:val="single" w:sz="6" w:space="0" w:color="auto"/>
            </w:tcBorders>
            <w:shd w:val="clear" w:color="auto" w:fill="FFFF99"/>
          </w:tcPr>
          <w:p w:rsidR="006869FA" w:rsidRPr="0093495F" w:rsidRDefault="006869FA" w:rsidP="0093495F">
            <w:pPr>
              <w:rPr>
                <w:rFonts w:ascii="Arial" w:hAnsi="Arial" w:cs="Arial"/>
                <w:sz w:val="20"/>
                <w:szCs w:val="20"/>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Cap</w:t>
            </w:r>
          </w:p>
        </w:tc>
        <w:tc>
          <w:tcPr>
            <w:tcW w:w="110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fără expresi-</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vitate</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fără expresi-</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vitate</w:t>
            </w:r>
          </w:p>
        </w:tc>
        <w:tc>
          <w:tcPr>
            <w:tcW w:w="126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larg expresiv</w:t>
            </w:r>
          </w:p>
        </w:tc>
        <w:tc>
          <w:tcPr>
            <w:tcW w:w="126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larg expresiv</w:t>
            </w:r>
          </w:p>
        </w:tc>
      </w:tr>
      <w:tr w:rsidR="0093495F" w:rsidRPr="0093495F" w:rsidTr="0093495F">
        <w:trPr>
          <w:cantSplit/>
          <w:trHeight w:val="1065"/>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762" w:type="dxa"/>
            <w:vMerge/>
            <w:tcBorders>
              <w:top w:val="single" w:sz="6" w:space="0" w:color="auto"/>
              <w:left w:val="threeDEngrave" w:sz="24" w:space="0" w:color="auto"/>
              <w:bottom w:val="single" w:sz="6" w:space="0" w:color="auto"/>
              <w:right w:val="single" w:sz="6" w:space="0" w:color="auto"/>
            </w:tcBorders>
            <w:shd w:val="clear" w:color="auto" w:fill="FFFF99"/>
          </w:tcPr>
          <w:p w:rsidR="006869FA" w:rsidRPr="0093495F" w:rsidRDefault="006869FA" w:rsidP="0093495F">
            <w:pPr>
              <w:rPr>
                <w:rFonts w:ascii="Arial" w:hAnsi="Arial" w:cs="Arial"/>
                <w:sz w:val="20"/>
                <w:szCs w:val="20"/>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rPr>
                <w:rFonts w:ascii="Arial" w:hAnsi="Arial" w:cs="Arial"/>
                <w:sz w:val="16"/>
                <w:szCs w:val="16"/>
              </w:rPr>
            </w:pPr>
            <w:r w:rsidRPr="0093495F">
              <w:rPr>
                <w:rFonts w:ascii="Arial" w:hAnsi="Arial" w:cs="Arial"/>
                <w:b/>
                <w:sz w:val="16"/>
                <w:szCs w:val="16"/>
              </w:rPr>
              <w:t xml:space="preserve">Format corporal </w:t>
            </w:r>
          </w:p>
        </w:tc>
        <w:tc>
          <w:tcPr>
            <w:tcW w:w="110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dreptun-</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ghiular</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dreptun-</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ghiular</w:t>
            </w:r>
          </w:p>
        </w:tc>
        <w:tc>
          <w:tcPr>
            <w:tcW w:w="126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dreptun-</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ghiular</w:t>
            </w:r>
          </w:p>
        </w:tc>
        <w:tc>
          <w:tcPr>
            <w:tcW w:w="126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dreptun-</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ghiular</w:t>
            </w:r>
          </w:p>
        </w:tc>
      </w:tr>
      <w:tr w:rsidR="0093495F" w:rsidRPr="0093495F" w:rsidTr="0093495F">
        <w:trPr>
          <w:cantSplit/>
          <w:trHeight w:val="1206"/>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1662" w:type="dxa"/>
            <w:gridSpan w:val="2"/>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8"/>
                <w:szCs w:val="18"/>
              </w:rPr>
            </w:pPr>
          </w:p>
          <w:p w:rsidR="006869FA" w:rsidRPr="0093495F" w:rsidRDefault="006869FA" w:rsidP="0093495F">
            <w:pPr>
              <w:ind w:left="113" w:right="113"/>
              <w:jc w:val="center"/>
              <w:rPr>
                <w:rFonts w:ascii="Arial" w:hAnsi="Arial" w:cs="Arial"/>
                <w:sz w:val="18"/>
                <w:szCs w:val="18"/>
              </w:rPr>
            </w:pPr>
            <w:r w:rsidRPr="0093495F">
              <w:rPr>
                <w:rFonts w:ascii="Arial" w:hAnsi="Arial" w:cs="Arial"/>
                <w:b/>
                <w:sz w:val="18"/>
                <w:szCs w:val="18"/>
              </w:rPr>
              <w:t>Tipul morfo – productiv</w:t>
            </w:r>
          </w:p>
        </w:tc>
        <w:tc>
          <w:tcPr>
            <w:tcW w:w="110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mixt</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mixtă</w:t>
            </w:r>
          </w:p>
        </w:tc>
        <w:tc>
          <w:tcPr>
            <w:tcW w:w="126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mixtă lapte – carne</w:t>
            </w:r>
          </w:p>
        </w:tc>
        <w:tc>
          <w:tcPr>
            <w:tcW w:w="126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mixtă carne – lapte</w:t>
            </w:r>
          </w:p>
        </w:tc>
      </w:tr>
      <w:tr w:rsidR="0093495F" w:rsidRPr="0093495F" w:rsidTr="0093495F">
        <w:trPr>
          <w:cantSplit/>
          <w:trHeight w:val="1097"/>
        </w:trPr>
        <w:tc>
          <w:tcPr>
            <w:tcW w:w="1326" w:type="dxa"/>
            <w:vMerge/>
            <w:tcBorders>
              <w:top w:val="nil"/>
              <w:left w:val="nil"/>
              <w:bottom w:val="nil"/>
              <w:right w:val="threeDEngrave" w:sz="24" w:space="0" w:color="auto"/>
            </w:tcBorders>
          </w:tcPr>
          <w:p w:rsidR="006869FA" w:rsidRPr="0093495F" w:rsidRDefault="006869FA" w:rsidP="0093495F">
            <w:pPr>
              <w:rPr>
                <w:rFonts w:ascii="Arial" w:hAnsi="Arial" w:cs="Arial"/>
                <w:sz w:val="20"/>
                <w:szCs w:val="20"/>
              </w:rPr>
            </w:pPr>
          </w:p>
        </w:tc>
        <w:tc>
          <w:tcPr>
            <w:tcW w:w="1662" w:type="dxa"/>
            <w:gridSpan w:val="2"/>
            <w:tcBorders>
              <w:top w:val="single" w:sz="6" w:space="0" w:color="auto"/>
              <w:left w:val="threeDEngrave" w:sz="24" w:space="0" w:color="auto"/>
              <w:bottom w:val="threeDEngrave" w:sz="24" w:space="0" w:color="auto"/>
              <w:right w:val="single" w:sz="6" w:space="0" w:color="auto"/>
            </w:tcBorders>
            <w:shd w:val="clear" w:color="auto" w:fill="FFFF99"/>
            <w:textDirection w:val="btLr"/>
          </w:tcPr>
          <w:p w:rsidR="006869FA" w:rsidRPr="0093495F" w:rsidRDefault="006869FA" w:rsidP="0093495F">
            <w:pPr>
              <w:ind w:left="113" w:right="113"/>
              <w:rPr>
                <w:rFonts w:ascii="Arial" w:hAnsi="Arial" w:cs="Arial"/>
                <w:sz w:val="20"/>
                <w:szCs w:val="20"/>
              </w:rPr>
            </w:pPr>
          </w:p>
          <w:p w:rsidR="006869FA" w:rsidRPr="0093495F" w:rsidRDefault="006869FA" w:rsidP="0093495F">
            <w:pPr>
              <w:ind w:left="113" w:right="113"/>
              <w:rPr>
                <w:rFonts w:ascii="Arial" w:hAnsi="Arial" w:cs="Arial"/>
                <w:b/>
                <w:sz w:val="20"/>
                <w:szCs w:val="20"/>
              </w:rPr>
            </w:pPr>
          </w:p>
          <w:p w:rsidR="006869FA" w:rsidRPr="0093495F" w:rsidRDefault="006869FA" w:rsidP="0093495F">
            <w:pPr>
              <w:ind w:left="113" w:right="113"/>
              <w:rPr>
                <w:rFonts w:ascii="Arial" w:hAnsi="Arial" w:cs="Arial"/>
                <w:b/>
                <w:sz w:val="18"/>
                <w:szCs w:val="18"/>
              </w:rPr>
            </w:pPr>
            <w:r w:rsidRPr="0093495F">
              <w:rPr>
                <w:rFonts w:ascii="Arial" w:hAnsi="Arial" w:cs="Arial"/>
                <w:b/>
                <w:sz w:val="18"/>
                <w:szCs w:val="18"/>
              </w:rPr>
              <w:t xml:space="preserve">  RASA </w:t>
            </w:r>
          </w:p>
        </w:tc>
        <w:tc>
          <w:tcPr>
            <w:tcW w:w="1100" w:type="dxa"/>
            <w:tcBorders>
              <w:top w:val="single" w:sz="6" w:space="0" w:color="auto"/>
              <w:left w:val="single" w:sz="6" w:space="0" w:color="auto"/>
              <w:bottom w:val="threeDEngrave" w:sz="24" w:space="0" w:color="auto"/>
              <w:right w:val="single" w:sz="6" w:space="0" w:color="auto"/>
            </w:tcBorders>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Sura de Stepă</w:t>
            </w:r>
          </w:p>
        </w:tc>
        <w:tc>
          <w:tcPr>
            <w:tcW w:w="1080" w:type="dxa"/>
            <w:tcBorders>
              <w:top w:val="single" w:sz="6" w:space="0" w:color="auto"/>
              <w:left w:val="single" w:sz="6" w:space="0" w:color="auto"/>
              <w:bottom w:val="threeDEngrave" w:sz="24" w:space="0" w:color="auto"/>
              <w:right w:val="single" w:sz="6" w:space="0" w:color="auto"/>
            </w:tcBorders>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Rasa de munte</w:t>
            </w:r>
          </w:p>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Mocăniţa</w:t>
            </w:r>
          </w:p>
        </w:tc>
        <w:tc>
          <w:tcPr>
            <w:tcW w:w="1260" w:type="dxa"/>
            <w:tcBorders>
              <w:top w:val="single" w:sz="6" w:space="0" w:color="auto"/>
              <w:left w:val="single" w:sz="6" w:space="0" w:color="auto"/>
              <w:bottom w:val="threeDEngrave" w:sz="24" w:space="0" w:color="auto"/>
              <w:right w:val="single" w:sz="6" w:space="0" w:color="auto"/>
            </w:tcBorders>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Brună de</w:t>
            </w:r>
          </w:p>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Maramu-reş</w:t>
            </w:r>
          </w:p>
        </w:tc>
        <w:tc>
          <w:tcPr>
            <w:tcW w:w="1260" w:type="dxa"/>
            <w:tcBorders>
              <w:top w:val="single" w:sz="6" w:space="0" w:color="auto"/>
              <w:left w:val="single" w:sz="6" w:space="0" w:color="auto"/>
              <w:bottom w:val="threeDEngrave" w:sz="24" w:space="0" w:color="auto"/>
              <w:right w:val="threeDEngrave" w:sz="24" w:space="0" w:color="auto"/>
            </w:tcBorders>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Bălţata Româneas-că</w:t>
            </w:r>
          </w:p>
        </w:tc>
      </w:tr>
    </w:tbl>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Default="006869FA" w:rsidP="006869FA"/>
    <w:p w:rsidR="006869FA" w:rsidRDefault="006869FA" w:rsidP="006869FA">
      <w:pPr>
        <w:jc w:val="both"/>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Default="006869FA" w:rsidP="006869FA">
      <w:pPr>
        <w:jc w:val="center"/>
        <w:rPr>
          <w:rFonts w:ascii="Arial" w:hAnsi="Arial" w:cs="Arial"/>
          <w:b/>
        </w:rPr>
      </w:pPr>
    </w:p>
    <w:p w:rsidR="006869FA" w:rsidRPr="00F63BE3" w:rsidRDefault="006869FA" w:rsidP="006869FA">
      <w:pPr>
        <w:jc w:val="center"/>
        <w:rPr>
          <w:rFonts w:ascii="Comic Sans MS" w:hAnsi="Comic Sans MS" w:cs="Arial"/>
          <w:b/>
          <w:color w:val="FF0000"/>
        </w:rPr>
      </w:pPr>
      <w:r w:rsidRPr="00ED4F39">
        <w:rPr>
          <w:rFonts w:ascii="Arial" w:hAnsi="Arial" w:cs="Arial"/>
          <w:b/>
          <w:color w:val="FF0000"/>
        </w:rPr>
        <w:lastRenderedPageBreak/>
        <w:t xml:space="preserve">             </w:t>
      </w:r>
      <w:r>
        <w:rPr>
          <w:rFonts w:ascii="Arial" w:hAnsi="Arial" w:cs="Arial"/>
          <w:b/>
          <w:color w:val="FF0000"/>
        </w:rPr>
        <w:t xml:space="preserve">                 </w:t>
      </w:r>
      <w:r w:rsidRPr="00ED4F39">
        <w:rPr>
          <w:rFonts w:ascii="Arial" w:hAnsi="Arial" w:cs="Arial"/>
          <w:b/>
          <w:color w:val="FF0000"/>
        </w:rPr>
        <w:t xml:space="preserve">  </w:t>
      </w:r>
      <w:r w:rsidRPr="00F63BE3">
        <w:rPr>
          <w:rFonts w:ascii="Comic Sans MS" w:hAnsi="Comic Sans MS" w:cs="Arial"/>
          <w:b/>
          <w:color w:val="FF0000"/>
        </w:rPr>
        <w:t>FIŞA DE DOCUMENTARE NR.3</w:t>
      </w:r>
    </w:p>
    <w:p w:rsidR="006869FA" w:rsidRPr="007528B2" w:rsidRDefault="006869FA" w:rsidP="006869FA">
      <w:pPr>
        <w:jc w:val="center"/>
        <w:rPr>
          <w:rFonts w:ascii="Arial" w:hAnsi="Arial" w:cs="Arial"/>
          <w:b/>
        </w:rPr>
      </w:pPr>
    </w:p>
    <w:p w:rsidR="006869FA" w:rsidRDefault="006869FA" w:rsidP="006869FA">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3"/>
        <w:gridCol w:w="720"/>
        <w:gridCol w:w="1800"/>
        <w:gridCol w:w="1080"/>
        <w:gridCol w:w="1343"/>
        <w:gridCol w:w="1620"/>
      </w:tblGrid>
      <w:tr w:rsidR="0093495F" w:rsidRPr="0093495F" w:rsidTr="0093495F">
        <w:trPr>
          <w:trHeight w:val="931"/>
        </w:trPr>
        <w:tc>
          <w:tcPr>
            <w:tcW w:w="2088" w:type="dxa"/>
            <w:vMerge w:val="restart"/>
            <w:tcBorders>
              <w:top w:val="nil"/>
              <w:left w:val="nil"/>
              <w:bottom w:val="nil"/>
              <w:right w:val="threeDEngrave" w:sz="24" w:space="0" w:color="auto"/>
            </w:tcBorders>
            <w:textDirection w:val="btLr"/>
          </w:tcPr>
          <w:p w:rsidR="006869FA" w:rsidRPr="0093495F" w:rsidRDefault="006869FA" w:rsidP="0093495F">
            <w:pPr>
              <w:ind w:left="113" w:right="113"/>
              <w:rPr>
                <w:rFonts w:ascii="Arial" w:hAnsi="Arial" w:cs="Arial"/>
                <w:b/>
                <w:sz w:val="18"/>
                <w:szCs w:val="18"/>
              </w:rPr>
            </w:pPr>
            <w:r w:rsidRPr="0093495F">
              <w:rPr>
                <w:rFonts w:ascii="Arial" w:hAnsi="Arial" w:cs="Arial"/>
                <w:b/>
                <w:sz w:val="18"/>
                <w:szCs w:val="18"/>
              </w:rPr>
              <w:t xml:space="preserve">                             </w:t>
            </w:r>
          </w:p>
          <w:p w:rsidR="006869FA" w:rsidRPr="0093495F" w:rsidRDefault="006869FA" w:rsidP="009122A3">
            <w:pPr>
              <w:rPr>
                <w:rFonts w:ascii="Comic Sans MS" w:hAnsi="Comic Sans MS" w:cs="Arial"/>
                <w:b/>
                <w:color w:val="808080"/>
              </w:rPr>
            </w:pPr>
            <w:r w:rsidRPr="0093495F">
              <w:rPr>
                <w:rFonts w:ascii="Arial" w:hAnsi="Arial" w:cs="Arial"/>
                <w:b/>
                <w:sz w:val="20"/>
                <w:szCs w:val="20"/>
              </w:rPr>
              <w:t xml:space="preserve">                                        </w:t>
            </w:r>
            <w:r w:rsidRPr="0093495F">
              <w:rPr>
                <w:rFonts w:ascii="Comic Sans MS" w:hAnsi="Comic Sans MS" w:cs="Arial"/>
                <w:b/>
              </w:rPr>
              <w:t xml:space="preserve"> UNITATEA DE COMPETENŢĂ 21:</w:t>
            </w:r>
            <w:r w:rsidRPr="0093495F">
              <w:rPr>
                <w:rFonts w:ascii="Comic Sans MS" w:hAnsi="Comic Sans MS" w:cs="Arial"/>
              </w:rPr>
              <w:tab/>
            </w:r>
            <w:r w:rsidRPr="0093495F">
              <w:rPr>
                <w:rFonts w:ascii="Comic Sans MS" w:hAnsi="Comic Sans MS" w:cs="Arial"/>
                <w:b/>
                <w:color w:val="808080"/>
              </w:rPr>
              <w:t xml:space="preserve">TEHNOLOGIA DE CREŞTERE A </w:t>
            </w:r>
          </w:p>
          <w:p w:rsidR="006869FA" w:rsidRPr="0093495F" w:rsidRDefault="006869FA" w:rsidP="009122A3">
            <w:pPr>
              <w:rPr>
                <w:rFonts w:ascii="Comic Sans MS" w:hAnsi="Comic Sans MS" w:cs="Arial"/>
                <w:b/>
                <w:color w:val="808080"/>
              </w:rPr>
            </w:pP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t xml:space="preserve">RUMEGĂTOARELOR ÎN SISTEM ECOLOGIC </w:t>
            </w:r>
          </w:p>
          <w:p w:rsidR="006869FA" w:rsidRPr="0093495F" w:rsidRDefault="006869FA" w:rsidP="009122A3">
            <w:pPr>
              <w:rPr>
                <w:rFonts w:ascii="Comic Sans MS" w:hAnsi="Comic Sans MS" w:cs="Arial"/>
                <w:b/>
                <w:color w:val="808080"/>
              </w:rPr>
            </w:pPr>
            <w:r w:rsidRPr="0093495F">
              <w:rPr>
                <w:rFonts w:ascii="Comic Sans MS" w:hAnsi="Comic Sans MS" w:cs="Arial"/>
                <w:b/>
              </w:rPr>
              <w:t xml:space="preserve">                     COMPETENŢA 21.1: </w:t>
            </w:r>
            <w:r w:rsidRPr="0093495F">
              <w:rPr>
                <w:rFonts w:ascii="Comic Sans MS" w:hAnsi="Comic Sans MS" w:cs="Arial"/>
                <w:b/>
              </w:rPr>
              <w:tab/>
            </w:r>
            <w:r w:rsidRPr="0093495F">
              <w:rPr>
                <w:rFonts w:ascii="Comic Sans MS" w:hAnsi="Comic Sans MS" w:cs="Arial"/>
                <w:b/>
                <w:color w:val="808080"/>
              </w:rPr>
              <w:t xml:space="preserve">Selectează rasele de rumegătoare care se pretează </w:t>
            </w:r>
          </w:p>
          <w:p w:rsidR="006869FA" w:rsidRPr="0093495F" w:rsidRDefault="006869FA" w:rsidP="009122A3">
            <w:pPr>
              <w:rPr>
                <w:rFonts w:ascii="Comic Sans MS" w:hAnsi="Comic Sans MS" w:cs="Arial"/>
                <w:b/>
                <w:color w:val="808080"/>
              </w:rPr>
            </w:pP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t xml:space="preserve">                                     pentru creşterea ecologică </w:t>
            </w:r>
          </w:p>
          <w:p w:rsidR="006869FA" w:rsidRPr="0093495F" w:rsidRDefault="006869FA" w:rsidP="0093495F">
            <w:pPr>
              <w:framePr w:hSpace="180" w:wrap="around" w:vAnchor="text" w:hAnchor="page" w:x="2494" w:y="86"/>
              <w:ind w:left="113" w:right="113"/>
              <w:rPr>
                <w:rFonts w:ascii="Arial" w:hAnsi="Arial" w:cs="Arial"/>
                <w:b/>
                <w:sz w:val="20"/>
                <w:szCs w:val="20"/>
              </w:rPr>
            </w:pPr>
            <w:r w:rsidRPr="0093495F">
              <w:rPr>
                <w:rFonts w:ascii="Arial" w:hAnsi="Arial" w:cs="Arial"/>
                <w:b/>
                <w:sz w:val="20"/>
                <w:szCs w:val="20"/>
              </w:rPr>
              <w:t xml:space="preserve"> </w:t>
            </w:r>
          </w:p>
          <w:p w:rsidR="006869FA" w:rsidRPr="0093495F" w:rsidRDefault="006869FA" w:rsidP="0093495F">
            <w:pPr>
              <w:ind w:left="113" w:right="113"/>
              <w:rPr>
                <w:rFonts w:ascii="Arial" w:hAnsi="Arial" w:cs="Arial"/>
                <w:b/>
                <w:sz w:val="18"/>
                <w:szCs w:val="18"/>
              </w:rPr>
            </w:pPr>
          </w:p>
          <w:p w:rsidR="006869FA" w:rsidRPr="0093495F" w:rsidRDefault="006869FA" w:rsidP="0093495F">
            <w:pPr>
              <w:ind w:left="113" w:right="113"/>
              <w:rPr>
                <w:rFonts w:ascii="Arial" w:hAnsi="Arial" w:cs="Arial"/>
                <w:b/>
                <w:sz w:val="18"/>
                <w:szCs w:val="18"/>
              </w:rPr>
            </w:pPr>
            <w:r w:rsidRPr="0093495F">
              <w:rPr>
                <w:rFonts w:ascii="Arial" w:hAnsi="Arial" w:cs="Arial"/>
                <w:b/>
                <w:sz w:val="18"/>
                <w:szCs w:val="18"/>
              </w:rPr>
              <w:t xml:space="preserve">                                 </w:t>
            </w:r>
          </w:p>
          <w:p w:rsidR="006869FA" w:rsidRPr="0093495F" w:rsidRDefault="006869FA" w:rsidP="0093495F">
            <w:pPr>
              <w:ind w:left="113" w:right="113"/>
              <w:rPr>
                <w:rFonts w:ascii="Arial" w:hAnsi="Arial" w:cs="Arial"/>
                <w:sz w:val="20"/>
                <w:szCs w:val="20"/>
              </w:rPr>
            </w:pPr>
            <w:r w:rsidRPr="0093495F">
              <w:rPr>
                <w:rFonts w:ascii="Arial" w:hAnsi="Arial" w:cs="Arial"/>
                <w:b/>
                <w:sz w:val="20"/>
                <w:szCs w:val="20"/>
              </w:rPr>
              <w:t xml:space="preserve">                                        </w:t>
            </w:r>
            <w:r w:rsidRPr="0093495F">
              <w:rPr>
                <w:rFonts w:ascii="Arial" w:hAnsi="Arial" w:cs="Arial"/>
                <w:b/>
                <w:sz w:val="20"/>
                <w:szCs w:val="20"/>
                <w:highlight w:val="yellow"/>
              </w:rPr>
              <w:t>Particularităţile morfo-productive ale raselor de ovine care se pretează la creşterea ecologică</w:t>
            </w:r>
          </w:p>
        </w:tc>
        <w:tc>
          <w:tcPr>
            <w:tcW w:w="720" w:type="dxa"/>
            <w:vMerge w:val="restart"/>
            <w:tcBorders>
              <w:top w:val="threeDEngrave" w:sz="24"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8"/>
                <w:szCs w:val="18"/>
              </w:rPr>
            </w:pPr>
            <w:r w:rsidRPr="0093495F">
              <w:rPr>
                <w:rFonts w:ascii="Arial" w:hAnsi="Arial" w:cs="Arial"/>
                <w:b/>
                <w:sz w:val="18"/>
                <w:szCs w:val="18"/>
              </w:rPr>
              <w:t>C A R A C T E R E    P R O D U C T I V E</w:t>
            </w:r>
          </w:p>
        </w:tc>
        <w:tc>
          <w:tcPr>
            <w:tcW w:w="1800" w:type="dxa"/>
            <w:tcBorders>
              <w:top w:val="threeDEngrave" w:sz="24"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rPr>
                <w:rFonts w:ascii="Arial" w:hAnsi="Arial" w:cs="Arial"/>
                <w:b/>
                <w:sz w:val="16"/>
                <w:szCs w:val="16"/>
              </w:rPr>
            </w:pPr>
            <w:r w:rsidRPr="0093495F">
              <w:rPr>
                <w:rFonts w:ascii="Arial" w:hAnsi="Arial" w:cs="Arial"/>
                <w:b/>
                <w:sz w:val="16"/>
                <w:szCs w:val="16"/>
              </w:rPr>
              <w:t xml:space="preserve">Randam. lânii la spalare </w:t>
            </w:r>
          </w:p>
        </w:tc>
        <w:tc>
          <w:tcPr>
            <w:tcW w:w="1080" w:type="dxa"/>
            <w:tcBorders>
              <w:top w:val="threeDEngrave" w:sz="24"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40 – 45%</w:t>
            </w:r>
          </w:p>
        </w:tc>
        <w:tc>
          <w:tcPr>
            <w:tcW w:w="1343" w:type="dxa"/>
            <w:tcBorders>
              <w:top w:val="threeDEngrave" w:sz="24"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50%</w:t>
            </w:r>
          </w:p>
        </w:tc>
        <w:tc>
          <w:tcPr>
            <w:tcW w:w="1620" w:type="dxa"/>
            <w:tcBorders>
              <w:top w:val="threeDEngrave" w:sz="24"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65 – 70% </w:t>
            </w:r>
          </w:p>
        </w:tc>
      </w:tr>
      <w:tr w:rsidR="0093495F" w:rsidRPr="0093495F" w:rsidTr="0093495F">
        <w:trPr>
          <w:trHeight w:val="885"/>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720" w:type="dxa"/>
            <w:vMerge/>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rPr>
                <w:rFonts w:ascii="Arial" w:hAnsi="Arial" w:cs="Arial"/>
                <w:b/>
                <w:sz w:val="18"/>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rPr>
                <w:rFonts w:ascii="Arial" w:hAnsi="Arial" w:cs="Arial"/>
                <w:b/>
                <w:sz w:val="16"/>
                <w:szCs w:val="16"/>
              </w:rPr>
            </w:pPr>
            <w:r w:rsidRPr="0093495F">
              <w:rPr>
                <w:rFonts w:ascii="Arial" w:hAnsi="Arial" w:cs="Arial"/>
                <w:b/>
                <w:sz w:val="16"/>
                <w:szCs w:val="16"/>
              </w:rPr>
              <w:t>Fineţea fibrei</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26 – 30 μ</w:t>
            </w:r>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31 – 33 μ</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40 – 48 μ</w:t>
            </w:r>
          </w:p>
        </w:tc>
      </w:tr>
      <w:tr w:rsidR="0093495F" w:rsidRPr="0093495F" w:rsidTr="0093495F">
        <w:trPr>
          <w:trHeight w:val="1055"/>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720" w:type="dxa"/>
            <w:vMerge/>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rPr>
                <w:rFonts w:ascii="Arial" w:hAnsi="Arial" w:cs="Arial"/>
                <w:b/>
                <w:sz w:val="18"/>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rPr>
                <w:rFonts w:ascii="Arial" w:hAnsi="Arial" w:cs="Arial"/>
                <w:b/>
                <w:sz w:val="16"/>
                <w:szCs w:val="16"/>
              </w:rPr>
            </w:pPr>
            <w:r w:rsidRPr="0093495F">
              <w:rPr>
                <w:rFonts w:ascii="Arial" w:hAnsi="Arial" w:cs="Arial"/>
                <w:b/>
                <w:sz w:val="16"/>
                <w:szCs w:val="16"/>
              </w:rPr>
              <w:t>Prod. de lână</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3 – </w:t>
            </w:r>
            <w:smartTag w:uri="urn:schemas-microsoft-com:office:smarttags" w:element="metricconverter">
              <w:smartTagPr>
                <w:attr w:name="ProductID" w:val="6 kg"/>
              </w:smartTagPr>
              <w:r w:rsidRPr="0093495F">
                <w:rPr>
                  <w:rFonts w:ascii="Arial" w:hAnsi="Arial" w:cs="Arial"/>
                  <w:sz w:val="16"/>
                  <w:szCs w:val="16"/>
                </w:rPr>
                <w:t>6 kg</w:t>
              </w:r>
            </w:smartTag>
            <w:r w:rsidRPr="0093495F">
              <w:rPr>
                <w:rFonts w:ascii="Arial" w:hAnsi="Arial" w:cs="Arial"/>
                <w:sz w:val="16"/>
                <w:szCs w:val="16"/>
              </w:rPr>
              <w:t xml:space="preserve"> oi</w:t>
            </w:r>
          </w:p>
          <w:p w:rsidR="006869FA" w:rsidRPr="0093495F" w:rsidRDefault="006869FA" w:rsidP="0093495F">
            <w:pPr>
              <w:ind w:left="113" w:right="113"/>
              <w:rPr>
                <w:rFonts w:ascii="Arial" w:hAnsi="Arial" w:cs="Arial"/>
                <w:sz w:val="16"/>
                <w:szCs w:val="16"/>
              </w:rPr>
            </w:pPr>
          </w:p>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4 – </w:t>
            </w:r>
            <w:smartTag w:uri="urn:schemas-microsoft-com:office:smarttags" w:element="metricconverter">
              <w:smartTagPr>
                <w:attr w:name="ProductID" w:val="8 kg"/>
              </w:smartTagPr>
              <w:r w:rsidRPr="0093495F">
                <w:rPr>
                  <w:rFonts w:ascii="Arial" w:hAnsi="Arial" w:cs="Arial"/>
                  <w:sz w:val="16"/>
                  <w:szCs w:val="16"/>
                </w:rPr>
                <w:t>8 kg</w:t>
              </w:r>
            </w:smartTag>
            <w:r w:rsidRPr="0093495F">
              <w:rPr>
                <w:rFonts w:ascii="Arial" w:hAnsi="Arial" w:cs="Arial"/>
                <w:sz w:val="16"/>
                <w:szCs w:val="16"/>
              </w:rPr>
              <w:t xml:space="preserve"> berbeci</w:t>
            </w:r>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2,5 – </w:t>
            </w:r>
            <w:smartTag w:uri="urn:schemas-microsoft-com:office:smarttags" w:element="metricconverter">
              <w:smartTagPr>
                <w:attr w:name="ProductID" w:val="3 kg"/>
              </w:smartTagPr>
              <w:r w:rsidRPr="0093495F">
                <w:rPr>
                  <w:rFonts w:ascii="Arial" w:hAnsi="Arial" w:cs="Arial"/>
                  <w:sz w:val="16"/>
                  <w:szCs w:val="16"/>
                </w:rPr>
                <w:t>3 kg</w:t>
              </w:r>
            </w:smartTag>
            <w:r w:rsidRPr="0093495F">
              <w:rPr>
                <w:rFonts w:ascii="Arial" w:hAnsi="Arial" w:cs="Arial"/>
                <w:sz w:val="16"/>
                <w:szCs w:val="16"/>
              </w:rPr>
              <w:t xml:space="preserve"> oi</w:t>
            </w:r>
          </w:p>
          <w:p w:rsidR="006869FA" w:rsidRPr="0093495F" w:rsidRDefault="006869FA" w:rsidP="0093495F">
            <w:pPr>
              <w:ind w:left="113" w:right="113"/>
              <w:rPr>
                <w:rFonts w:ascii="Arial" w:hAnsi="Arial" w:cs="Arial"/>
                <w:sz w:val="16"/>
                <w:szCs w:val="16"/>
              </w:rPr>
            </w:pPr>
          </w:p>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3,5 – </w:t>
            </w:r>
            <w:smartTag w:uri="urn:schemas-microsoft-com:office:smarttags" w:element="metricconverter">
              <w:smartTagPr>
                <w:attr w:name="ProductID" w:val="5 kg"/>
              </w:smartTagPr>
              <w:r w:rsidRPr="0093495F">
                <w:rPr>
                  <w:rFonts w:ascii="Arial" w:hAnsi="Arial" w:cs="Arial"/>
                  <w:sz w:val="16"/>
                  <w:szCs w:val="16"/>
                </w:rPr>
                <w:t>5 kg</w:t>
              </w:r>
            </w:smartTag>
            <w:r w:rsidRPr="0093495F">
              <w:rPr>
                <w:rFonts w:ascii="Arial" w:hAnsi="Arial" w:cs="Arial"/>
                <w:sz w:val="16"/>
                <w:szCs w:val="16"/>
              </w:rPr>
              <w:t xml:space="preserve"> berbeci</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rPr>
                <w:rFonts w:ascii="Arial" w:hAnsi="Arial" w:cs="Arial"/>
                <w:sz w:val="16"/>
                <w:szCs w:val="16"/>
              </w:rPr>
            </w:pPr>
            <w:smartTag w:uri="urn:schemas-microsoft-com:office:smarttags" w:element="metricconverter">
              <w:smartTagPr>
                <w:attr w:name="ProductID" w:val="2,4 kg"/>
              </w:smartTagPr>
              <w:r w:rsidRPr="0093495F">
                <w:rPr>
                  <w:rFonts w:ascii="Arial" w:hAnsi="Arial" w:cs="Arial"/>
                  <w:sz w:val="16"/>
                  <w:szCs w:val="16"/>
                </w:rPr>
                <w:t>2,4 kg</w:t>
              </w:r>
            </w:smartTag>
            <w:r w:rsidRPr="0093495F">
              <w:rPr>
                <w:rFonts w:ascii="Arial" w:hAnsi="Arial" w:cs="Arial"/>
                <w:sz w:val="16"/>
                <w:szCs w:val="16"/>
              </w:rPr>
              <w:t xml:space="preserve"> oi </w:t>
            </w:r>
          </w:p>
          <w:p w:rsidR="006869FA" w:rsidRPr="0093495F" w:rsidRDefault="006869FA" w:rsidP="0093495F">
            <w:pPr>
              <w:ind w:left="113" w:right="113"/>
              <w:rPr>
                <w:rFonts w:ascii="Arial" w:hAnsi="Arial" w:cs="Arial"/>
                <w:sz w:val="16"/>
                <w:szCs w:val="16"/>
              </w:rPr>
            </w:pPr>
          </w:p>
          <w:p w:rsidR="006869FA" w:rsidRPr="0093495F" w:rsidRDefault="006869FA" w:rsidP="0093495F">
            <w:pPr>
              <w:ind w:left="113" w:right="113"/>
              <w:rPr>
                <w:rFonts w:ascii="Arial" w:hAnsi="Arial" w:cs="Arial"/>
                <w:sz w:val="16"/>
                <w:szCs w:val="16"/>
              </w:rPr>
            </w:pPr>
            <w:smartTag w:uri="urn:schemas-microsoft-com:office:smarttags" w:element="metricconverter">
              <w:smartTagPr>
                <w:attr w:name="ProductID" w:val="3,8 kg"/>
              </w:smartTagPr>
              <w:r w:rsidRPr="0093495F">
                <w:rPr>
                  <w:rFonts w:ascii="Arial" w:hAnsi="Arial" w:cs="Arial"/>
                  <w:sz w:val="16"/>
                  <w:szCs w:val="16"/>
                </w:rPr>
                <w:t>3,8 kg</w:t>
              </w:r>
            </w:smartTag>
            <w:r w:rsidRPr="0093495F">
              <w:rPr>
                <w:rFonts w:ascii="Arial" w:hAnsi="Arial" w:cs="Arial"/>
                <w:sz w:val="16"/>
                <w:szCs w:val="16"/>
              </w:rPr>
              <w:t xml:space="preserve"> berbeci</w:t>
            </w:r>
          </w:p>
        </w:tc>
      </w:tr>
      <w:tr w:rsidR="0093495F" w:rsidRPr="0093495F" w:rsidTr="0093495F">
        <w:trPr>
          <w:trHeight w:val="1071"/>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720" w:type="dxa"/>
            <w:vMerge/>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rPr>
                <w:rFonts w:ascii="Arial" w:hAnsi="Arial" w:cs="Arial"/>
                <w:b/>
                <w:sz w:val="18"/>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rPr>
                <w:rFonts w:ascii="Arial" w:hAnsi="Arial" w:cs="Arial"/>
                <w:b/>
                <w:sz w:val="16"/>
                <w:szCs w:val="16"/>
              </w:rPr>
            </w:pPr>
            <w:r w:rsidRPr="0093495F">
              <w:rPr>
                <w:rFonts w:ascii="Arial" w:hAnsi="Arial" w:cs="Arial"/>
                <w:b/>
                <w:sz w:val="16"/>
                <w:szCs w:val="16"/>
              </w:rPr>
              <w:t>Culoare</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albă</w:t>
            </w:r>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mai multe varietăţi de culoare </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mai multe varietăţi de culoare </w:t>
            </w:r>
          </w:p>
        </w:tc>
      </w:tr>
      <w:tr w:rsidR="0093495F" w:rsidRPr="0093495F" w:rsidTr="0093495F">
        <w:trPr>
          <w:trHeight w:val="706"/>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720" w:type="dxa"/>
            <w:vMerge/>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rPr>
                <w:rFonts w:ascii="Arial" w:hAnsi="Arial" w:cs="Arial"/>
                <w:b/>
                <w:sz w:val="18"/>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rPr>
                <w:rFonts w:ascii="Arial" w:hAnsi="Arial" w:cs="Arial"/>
                <w:b/>
                <w:sz w:val="16"/>
                <w:szCs w:val="16"/>
              </w:rPr>
            </w:pPr>
            <w:r w:rsidRPr="0093495F">
              <w:rPr>
                <w:rFonts w:ascii="Arial" w:hAnsi="Arial" w:cs="Arial"/>
                <w:b/>
                <w:sz w:val="16"/>
                <w:szCs w:val="16"/>
              </w:rPr>
              <w:t xml:space="preserve">Prolifi-citate </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110 – 115%</w:t>
            </w:r>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105 – 108%</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105 – 108%</w:t>
            </w:r>
          </w:p>
        </w:tc>
      </w:tr>
      <w:tr w:rsidR="0093495F" w:rsidRPr="0093495F" w:rsidTr="0093495F">
        <w:trPr>
          <w:trHeight w:val="712"/>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720" w:type="dxa"/>
            <w:vMerge/>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rPr>
                <w:rFonts w:ascii="Arial" w:hAnsi="Arial" w:cs="Arial"/>
                <w:b/>
                <w:sz w:val="18"/>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rPr>
                <w:rFonts w:ascii="Arial" w:hAnsi="Arial" w:cs="Arial"/>
                <w:b/>
                <w:sz w:val="16"/>
                <w:szCs w:val="16"/>
              </w:rPr>
            </w:pPr>
            <w:r w:rsidRPr="0093495F">
              <w:rPr>
                <w:rFonts w:ascii="Arial" w:hAnsi="Arial" w:cs="Arial"/>
                <w:b/>
                <w:sz w:val="16"/>
                <w:szCs w:val="16"/>
              </w:rPr>
              <w:t>Prod. de lapte</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smartTag w:uri="urn:schemas-microsoft-com:office:smarttags" w:element="metricconverter">
              <w:smartTagPr>
                <w:attr w:name="ProductID" w:val="110 l"/>
              </w:smartTagPr>
              <w:r w:rsidRPr="0093495F">
                <w:rPr>
                  <w:rFonts w:ascii="Arial" w:hAnsi="Arial" w:cs="Arial"/>
                  <w:sz w:val="16"/>
                  <w:szCs w:val="16"/>
                </w:rPr>
                <w:t>110 l</w:t>
              </w:r>
            </w:smartTag>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80 – </w:t>
            </w:r>
            <w:smartTag w:uri="urn:schemas-microsoft-com:office:smarttags" w:element="metricconverter">
              <w:smartTagPr>
                <w:attr w:name="ProductID" w:val="90 l"/>
              </w:smartTagPr>
              <w:r w:rsidRPr="0093495F">
                <w:rPr>
                  <w:rFonts w:ascii="Arial" w:hAnsi="Arial" w:cs="Arial"/>
                  <w:sz w:val="16"/>
                  <w:szCs w:val="16"/>
                </w:rPr>
                <w:t>90 l</w:t>
              </w:r>
            </w:smartTag>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90 – </w:t>
            </w:r>
            <w:smartTag w:uri="urn:schemas-microsoft-com:office:smarttags" w:element="metricconverter">
              <w:smartTagPr>
                <w:attr w:name="ProductID" w:val="100 l"/>
              </w:smartTagPr>
              <w:r w:rsidRPr="0093495F">
                <w:rPr>
                  <w:rFonts w:ascii="Arial" w:hAnsi="Arial" w:cs="Arial"/>
                  <w:sz w:val="16"/>
                  <w:szCs w:val="16"/>
                </w:rPr>
                <w:t>100 l</w:t>
              </w:r>
            </w:smartTag>
          </w:p>
        </w:tc>
      </w:tr>
      <w:tr w:rsidR="0093495F" w:rsidRPr="0093495F" w:rsidTr="0093495F">
        <w:trPr>
          <w:trHeight w:val="1063"/>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720" w:type="dxa"/>
            <w:vMerge/>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rPr>
                <w:rFonts w:ascii="Arial" w:hAnsi="Arial" w:cs="Arial"/>
                <w:b/>
                <w:sz w:val="18"/>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rPr>
                <w:rFonts w:ascii="Arial" w:hAnsi="Arial" w:cs="Arial"/>
                <w:b/>
                <w:sz w:val="16"/>
                <w:szCs w:val="16"/>
              </w:rPr>
            </w:pPr>
            <w:r w:rsidRPr="0093495F">
              <w:rPr>
                <w:rFonts w:ascii="Arial" w:hAnsi="Arial" w:cs="Arial"/>
                <w:b/>
                <w:sz w:val="16"/>
                <w:szCs w:val="16"/>
              </w:rPr>
              <w:t xml:space="preserve">Greut. corporală </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55 </w:t>
            </w:r>
            <w:smartTag w:uri="urn:schemas-microsoft-com:office:smarttags" w:element="metricconverter">
              <w:smartTagPr>
                <w:attr w:name="ProductID" w:val="-65 kg"/>
              </w:smartTagPr>
              <w:r w:rsidRPr="0093495F">
                <w:rPr>
                  <w:rFonts w:ascii="Arial" w:hAnsi="Arial" w:cs="Arial"/>
                  <w:sz w:val="16"/>
                  <w:szCs w:val="16"/>
                </w:rPr>
                <w:t>-65 kg</w:t>
              </w:r>
            </w:smartTag>
            <w:r w:rsidRPr="0093495F">
              <w:rPr>
                <w:rFonts w:ascii="Arial" w:hAnsi="Arial" w:cs="Arial"/>
                <w:sz w:val="16"/>
                <w:szCs w:val="16"/>
              </w:rPr>
              <w:t xml:space="preserve"> </w:t>
            </w:r>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40 – 50  oi </w:t>
            </w:r>
          </w:p>
          <w:p w:rsidR="006869FA" w:rsidRPr="0093495F" w:rsidRDefault="006869FA" w:rsidP="0093495F">
            <w:pPr>
              <w:ind w:left="113" w:right="113"/>
              <w:rPr>
                <w:rFonts w:ascii="Arial" w:hAnsi="Arial" w:cs="Arial"/>
                <w:sz w:val="16"/>
                <w:szCs w:val="16"/>
              </w:rPr>
            </w:pPr>
          </w:p>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60 – </w:t>
            </w:r>
            <w:smartTag w:uri="urn:schemas-microsoft-com:office:smarttags" w:element="metricconverter">
              <w:smartTagPr>
                <w:attr w:name="ProductID" w:val="80 kg"/>
              </w:smartTagPr>
              <w:r w:rsidRPr="0093495F">
                <w:rPr>
                  <w:rFonts w:ascii="Arial" w:hAnsi="Arial" w:cs="Arial"/>
                  <w:sz w:val="16"/>
                  <w:szCs w:val="16"/>
                </w:rPr>
                <w:t>80 kg</w:t>
              </w:r>
            </w:smartTag>
            <w:r w:rsidRPr="0093495F">
              <w:rPr>
                <w:rFonts w:ascii="Arial" w:hAnsi="Arial" w:cs="Arial"/>
                <w:sz w:val="16"/>
                <w:szCs w:val="16"/>
              </w:rPr>
              <w:t xml:space="preserve">  berbeci </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rPr>
                <w:rFonts w:ascii="Arial" w:hAnsi="Arial" w:cs="Arial"/>
                <w:sz w:val="16"/>
                <w:szCs w:val="16"/>
              </w:rPr>
            </w:pPr>
            <w:smartTag w:uri="urn:schemas-microsoft-com:office:smarttags" w:element="metricconverter">
              <w:smartTagPr>
                <w:attr w:name="ProductID" w:val="38 kg"/>
              </w:smartTagPr>
              <w:r w:rsidRPr="0093495F">
                <w:rPr>
                  <w:rFonts w:ascii="Arial" w:hAnsi="Arial" w:cs="Arial"/>
                  <w:sz w:val="16"/>
                  <w:szCs w:val="16"/>
                </w:rPr>
                <w:t>38 kg</w:t>
              </w:r>
            </w:smartTag>
            <w:r w:rsidRPr="0093495F">
              <w:rPr>
                <w:rFonts w:ascii="Arial" w:hAnsi="Arial" w:cs="Arial"/>
                <w:sz w:val="16"/>
                <w:szCs w:val="16"/>
              </w:rPr>
              <w:t xml:space="preserve"> la oi </w:t>
            </w:r>
          </w:p>
          <w:p w:rsidR="006869FA" w:rsidRPr="0093495F" w:rsidRDefault="006869FA" w:rsidP="0093495F">
            <w:pPr>
              <w:ind w:left="113" w:right="113"/>
              <w:rPr>
                <w:rFonts w:ascii="Arial" w:hAnsi="Arial" w:cs="Arial"/>
                <w:sz w:val="16"/>
                <w:szCs w:val="16"/>
              </w:rPr>
            </w:pPr>
          </w:p>
          <w:p w:rsidR="006869FA" w:rsidRPr="0093495F" w:rsidRDefault="006869FA" w:rsidP="0093495F">
            <w:pPr>
              <w:ind w:left="113" w:right="113"/>
              <w:rPr>
                <w:rFonts w:ascii="Arial" w:hAnsi="Arial" w:cs="Arial"/>
                <w:sz w:val="16"/>
                <w:szCs w:val="16"/>
              </w:rPr>
            </w:pPr>
            <w:smartTag w:uri="urn:schemas-microsoft-com:office:smarttags" w:element="metricconverter">
              <w:smartTagPr>
                <w:attr w:name="ProductID" w:val="55 kg"/>
              </w:smartTagPr>
              <w:r w:rsidRPr="0093495F">
                <w:rPr>
                  <w:rFonts w:ascii="Arial" w:hAnsi="Arial" w:cs="Arial"/>
                  <w:sz w:val="16"/>
                  <w:szCs w:val="16"/>
                </w:rPr>
                <w:t>55 kg</w:t>
              </w:r>
            </w:smartTag>
            <w:r w:rsidRPr="0093495F">
              <w:rPr>
                <w:rFonts w:ascii="Arial" w:hAnsi="Arial" w:cs="Arial"/>
                <w:sz w:val="16"/>
                <w:szCs w:val="16"/>
              </w:rPr>
              <w:t xml:space="preserve"> la berbeci</w:t>
            </w:r>
          </w:p>
        </w:tc>
      </w:tr>
      <w:tr w:rsidR="0093495F" w:rsidRPr="0093495F" w:rsidTr="0093495F">
        <w:trPr>
          <w:trHeight w:val="1065"/>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720" w:type="dxa"/>
            <w:vMerge w:val="restart"/>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8"/>
                <w:szCs w:val="18"/>
              </w:rPr>
            </w:pPr>
            <w:r w:rsidRPr="0093495F">
              <w:rPr>
                <w:rFonts w:ascii="Arial" w:hAnsi="Arial" w:cs="Arial"/>
                <w:b/>
                <w:sz w:val="18"/>
                <w:szCs w:val="18"/>
              </w:rPr>
              <w:t>C A R A C T E R E   D E   E X T E R I O R</w:t>
            </w:r>
          </w:p>
        </w:tc>
        <w:tc>
          <w:tcPr>
            <w:tcW w:w="18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rPr>
                <w:rFonts w:ascii="Arial" w:hAnsi="Arial" w:cs="Arial"/>
                <w:b/>
                <w:sz w:val="16"/>
                <w:szCs w:val="16"/>
              </w:rPr>
            </w:pPr>
            <w:r w:rsidRPr="0093495F">
              <w:rPr>
                <w:rFonts w:ascii="Arial" w:hAnsi="Arial" w:cs="Arial"/>
                <w:b/>
                <w:sz w:val="16"/>
                <w:szCs w:val="16"/>
              </w:rPr>
              <w:t xml:space="preserve">Membre </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lungi şi rezistente </w:t>
            </w:r>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lungi şi puternice </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rPr>
                <w:rFonts w:ascii="Arial" w:hAnsi="Arial" w:cs="Arial"/>
                <w:sz w:val="16"/>
                <w:szCs w:val="16"/>
              </w:rPr>
            </w:pPr>
            <w:r w:rsidRPr="0093495F">
              <w:rPr>
                <w:rFonts w:ascii="Arial" w:hAnsi="Arial" w:cs="Arial"/>
                <w:sz w:val="16"/>
                <w:szCs w:val="16"/>
              </w:rPr>
              <w:t xml:space="preserve">lungi şi subţiri </w:t>
            </w:r>
          </w:p>
        </w:tc>
      </w:tr>
      <w:tr w:rsidR="0093495F" w:rsidRPr="0093495F" w:rsidTr="0093495F">
        <w:trPr>
          <w:trHeight w:val="887"/>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720" w:type="dxa"/>
            <w:vMerge/>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rPr>
                <w:rFonts w:ascii="Arial" w:hAnsi="Arial" w:cs="Arial"/>
                <w:b/>
                <w:sz w:val="18"/>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Trunchi</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lung, larg şi adânc </w:t>
            </w:r>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lung şi adânc  </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âîÎngust şi uscăţiv </w:t>
            </w:r>
          </w:p>
        </w:tc>
      </w:tr>
      <w:tr w:rsidR="0093495F" w:rsidRPr="0093495F" w:rsidTr="0093495F">
        <w:trPr>
          <w:trHeight w:val="937"/>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720" w:type="dxa"/>
            <w:vMerge/>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rPr>
                <w:rFonts w:ascii="Arial" w:hAnsi="Arial" w:cs="Arial"/>
                <w:b/>
                <w:sz w:val="18"/>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Gât</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lung şi subţire</w:t>
            </w:r>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scurt şi gros</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scurt </w:t>
            </w:r>
          </w:p>
        </w:tc>
      </w:tr>
      <w:tr w:rsidR="0093495F" w:rsidRPr="0093495F" w:rsidTr="0093495F">
        <w:trPr>
          <w:trHeight w:val="1012"/>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720" w:type="dxa"/>
            <w:vMerge/>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rPr>
                <w:rFonts w:ascii="Arial" w:hAnsi="Arial" w:cs="Arial"/>
                <w:b/>
                <w:sz w:val="18"/>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Cap</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cu profil drept</w:t>
            </w:r>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alungit cu profil berbecat</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alungit cu profil drept </w:t>
            </w:r>
          </w:p>
        </w:tc>
      </w:tr>
      <w:tr w:rsidR="0093495F" w:rsidRPr="0093495F" w:rsidTr="0093495F">
        <w:trPr>
          <w:trHeight w:val="1043"/>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720" w:type="dxa"/>
            <w:vMerge/>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rPr>
                <w:rFonts w:ascii="Arial" w:hAnsi="Arial" w:cs="Arial"/>
                <w:b/>
                <w:sz w:val="18"/>
                <w:szCs w:val="18"/>
              </w:rPr>
            </w:pPr>
          </w:p>
        </w:tc>
        <w:tc>
          <w:tcPr>
            <w:tcW w:w="18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Consti-tuţie</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fină spre robustă</w:t>
            </w:r>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robustă spre fină</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fină</w:t>
            </w:r>
          </w:p>
        </w:tc>
      </w:tr>
      <w:tr w:rsidR="0093495F" w:rsidRPr="0093495F" w:rsidTr="0093495F">
        <w:trPr>
          <w:cantSplit/>
          <w:trHeight w:val="1001"/>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2520" w:type="dxa"/>
            <w:gridSpan w:val="2"/>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6"/>
                <w:szCs w:val="16"/>
              </w:rPr>
            </w:pPr>
          </w:p>
          <w:p w:rsidR="006869FA" w:rsidRPr="0093495F" w:rsidRDefault="006869FA" w:rsidP="0093495F">
            <w:pPr>
              <w:ind w:left="113" w:right="113"/>
              <w:jc w:val="center"/>
              <w:rPr>
                <w:rFonts w:ascii="Arial" w:hAnsi="Arial" w:cs="Arial"/>
                <w:b/>
                <w:sz w:val="16"/>
                <w:szCs w:val="16"/>
              </w:rPr>
            </w:pPr>
          </w:p>
          <w:p w:rsidR="006869FA" w:rsidRPr="0093495F" w:rsidRDefault="006869FA" w:rsidP="0093495F">
            <w:pPr>
              <w:ind w:left="113" w:right="113"/>
              <w:jc w:val="center"/>
              <w:rPr>
                <w:rFonts w:ascii="Arial" w:hAnsi="Arial" w:cs="Arial"/>
                <w:b/>
                <w:sz w:val="16"/>
                <w:szCs w:val="16"/>
              </w:rPr>
            </w:pPr>
          </w:p>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Tipul morfo – productiv</w:t>
            </w:r>
          </w:p>
        </w:tc>
        <w:tc>
          <w:tcPr>
            <w:tcW w:w="108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mixt lână – lapte – carne</w:t>
            </w:r>
          </w:p>
        </w:tc>
        <w:tc>
          <w:tcPr>
            <w:tcW w:w="1343"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mixtă lână – carne – lapte</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mixtă lână – lapte – pielicele</w:t>
            </w:r>
          </w:p>
        </w:tc>
      </w:tr>
      <w:tr w:rsidR="0093495F" w:rsidRPr="0093495F" w:rsidTr="0093495F">
        <w:trPr>
          <w:cantSplit/>
          <w:trHeight w:val="937"/>
        </w:trPr>
        <w:tc>
          <w:tcPr>
            <w:tcW w:w="2088" w:type="dxa"/>
            <w:vMerge/>
            <w:tcBorders>
              <w:top w:val="nil"/>
              <w:left w:val="nil"/>
              <w:bottom w:val="nil"/>
              <w:right w:val="threeDEngrave" w:sz="24" w:space="0" w:color="auto"/>
            </w:tcBorders>
          </w:tcPr>
          <w:p w:rsidR="006869FA" w:rsidRPr="0093495F" w:rsidRDefault="006869FA" w:rsidP="009122A3">
            <w:pPr>
              <w:rPr>
                <w:rFonts w:ascii="Arial" w:hAnsi="Arial" w:cs="Arial"/>
                <w:sz w:val="18"/>
                <w:szCs w:val="18"/>
              </w:rPr>
            </w:pPr>
          </w:p>
        </w:tc>
        <w:tc>
          <w:tcPr>
            <w:tcW w:w="2520" w:type="dxa"/>
            <w:gridSpan w:val="2"/>
            <w:tcBorders>
              <w:top w:val="single" w:sz="6" w:space="0" w:color="auto"/>
              <w:left w:val="threeDEngrave" w:sz="24" w:space="0" w:color="auto"/>
              <w:bottom w:val="threeDEngrave" w:sz="24"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6"/>
                <w:szCs w:val="16"/>
              </w:rPr>
            </w:pPr>
          </w:p>
          <w:p w:rsidR="006869FA" w:rsidRPr="0093495F" w:rsidRDefault="006869FA" w:rsidP="0093495F">
            <w:pPr>
              <w:ind w:left="113" w:right="113"/>
              <w:jc w:val="center"/>
              <w:rPr>
                <w:rFonts w:ascii="Arial" w:hAnsi="Arial" w:cs="Arial"/>
                <w:b/>
                <w:sz w:val="16"/>
                <w:szCs w:val="16"/>
              </w:rPr>
            </w:pPr>
          </w:p>
          <w:p w:rsidR="006869FA" w:rsidRPr="0093495F" w:rsidRDefault="006869FA" w:rsidP="0093495F">
            <w:pPr>
              <w:ind w:left="113" w:right="113"/>
              <w:jc w:val="center"/>
              <w:rPr>
                <w:rFonts w:ascii="Arial" w:hAnsi="Arial" w:cs="Arial"/>
                <w:b/>
                <w:sz w:val="16"/>
                <w:szCs w:val="16"/>
              </w:rPr>
            </w:pPr>
          </w:p>
          <w:p w:rsidR="006869FA" w:rsidRPr="0093495F" w:rsidRDefault="006869FA" w:rsidP="0093495F">
            <w:pPr>
              <w:ind w:left="113" w:right="113"/>
              <w:jc w:val="center"/>
              <w:rPr>
                <w:rFonts w:ascii="Arial" w:hAnsi="Arial" w:cs="Arial"/>
                <w:b/>
                <w:sz w:val="16"/>
                <w:szCs w:val="16"/>
              </w:rPr>
            </w:pPr>
          </w:p>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RASA</w:t>
            </w:r>
          </w:p>
        </w:tc>
        <w:tc>
          <w:tcPr>
            <w:tcW w:w="1080" w:type="dxa"/>
            <w:tcBorders>
              <w:top w:val="single" w:sz="6" w:space="0" w:color="auto"/>
              <w:left w:val="single" w:sz="6" w:space="0" w:color="auto"/>
              <w:bottom w:val="threeDEngrave" w:sz="24"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r w:rsidRPr="0093495F">
              <w:rPr>
                <w:rFonts w:ascii="Arial" w:hAnsi="Arial" w:cs="Arial"/>
                <w:b/>
                <w:sz w:val="16"/>
                <w:szCs w:val="16"/>
              </w:rPr>
              <w:t>Oaia  Spancă</w:t>
            </w:r>
          </w:p>
        </w:tc>
        <w:tc>
          <w:tcPr>
            <w:tcW w:w="1343" w:type="dxa"/>
            <w:tcBorders>
              <w:top w:val="single" w:sz="6" w:space="0" w:color="auto"/>
              <w:left w:val="single" w:sz="6" w:space="0" w:color="auto"/>
              <w:bottom w:val="threeDEngrave" w:sz="24" w:space="0" w:color="auto"/>
              <w:right w:val="single" w:sz="6" w:space="0" w:color="auto"/>
            </w:tcBorders>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Ţigaie</w:t>
            </w:r>
          </w:p>
        </w:tc>
        <w:tc>
          <w:tcPr>
            <w:tcW w:w="1620" w:type="dxa"/>
            <w:tcBorders>
              <w:top w:val="single" w:sz="6" w:space="0" w:color="auto"/>
              <w:left w:val="single" w:sz="6" w:space="0" w:color="auto"/>
              <w:bottom w:val="threeDEngrave" w:sz="24" w:space="0" w:color="auto"/>
              <w:right w:val="threeDEngrave" w:sz="24" w:space="0" w:color="auto"/>
            </w:tcBorders>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Ţurcană</w:t>
            </w:r>
          </w:p>
        </w:tc>
      </w:tr>
    </w:tbl>
    <w:p w:rsidR="006869FA" w:rsidRPr="00F63BE3" w:rsidRDefault="006869FA" w:rsidP="006869FA">
      <w:pPr>
        <w:jc w:val="center"/>
        <w:rPr>
          <w:rFonts w:ascii="Comic Sans MS" w:hAnsi="Comic Sans MS" w:cs="Arial"/>
          <w:b/>
          <w:color w:val="FF0000"/>
        </w:rPr>
      </w:pPr>
      <w:r>
        <w:rPr>
          <w:rFonts w:ascii="Arial" w:hAnsi="Arial" w:cs="Arial"/>
          <w:b/>
        </w:rPr>
        <w:t xml:space="preserve">                                             </w:t>
      </w:r>
      <w:r w:rsidRPr="00F63BE3">
        <w:rPr>
          <w:rFonts w:ascii="Comic Sans MS" w:hAnsi="Comic Sans MS" w:cs="Arial"/>
          <w:b/>
          <w:color w:val="FF0000"/>
        </w:rPr>
        <w:t>FIŞA DE DOCUMENTARE NR.4</w:t>
      </w:r>
    </w:p>
    <w:p w:rsidR="006869FA" w:rsidRDefault="006869FA" w:rsidP="006869FA">
      <w:pPr>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08"/>
        <w:gridCol w:w="720"/>
        <w:gridCol w:w="900"/>
        <w:gridCol w:w="1620"/>
        <w:gridCol w:w="1620"/>
      </w:tblGrid>
      <w:tr w:rsidR="0093495F" w:rsidRPr="0093495F" w:rsidTr="0093495F">
        <w:trPr>
          <w:cantSplit/>
          <w:trHeight w:val="1116"/>
        </w:trPr>
        <w:tc>
          <w:tcPr>
            <w:tcW w:w="3708" w:type="dxa"/>
            <w:vMerge w:val="restart"/>
            <w:tcBorders>
              <w:top w:val="nil"/>
              <w:left w:val="nil"/>
              <w:bottom w:val="nil"/>
              <w:right w:val="threeDEngrave" w:sz="24" w:space="0" w:color="auto"/>
            </w:tcBorders>
            <w:textDirection w:val="btLr"/>
          </w:tcPr>
          <w:p w:rsidR="006869FA" w:rsidRPr="0093495F" w:rsidRDefault="006869FA" w:rsidP="0093495F">
            <w:pPr>
              <w:ind w:left="113" w:right="113"/>
              <w:jc w:val="center"/>
              <w:rPr>
                <w:rFonts w:ascii="Arial" w:hAnsi="Arial" w:cs="Arial"/>
                <w:b/>
                <w:sz w:val="18"/>
                <w:szCs w:val="18"/>
              </w:rPr>
            </w:pPr>
            <w:r w:rsidRPr="0093495F">
              <w:rPr>
                <w:rFonts w:ascii="Arial" w:hAnsi="Arial" w:cs="Arial"/>
                <w:b/>
                <w:sz w:val="18"/>
                <w:szCs w:val="18"/>
              </w:rPr>
              <w:t xml:space="preserve">                                                </w:t>
            </w:r>
          </w:p>
          <w:p w:rsidR="006869FA" w:rsidRPr="0093495F" w:rsidRDefault="006869FA" w:rsidP="0093495F">
            <w:pPr>
              <w:ind w:left="113" w:right="113"/>
              <w:jc w:val="center"/>
              <w:rPr>
                <w:rFonts w:ascii="Arial" w:hAnsi="Arial" w:cs="Arial"/>
                <w:b/>
                <w:sz w:val="18"/>
                <w:szCs w:val="18"/>
              </w:rPr>
            </w:pPr>
          </w:p>
          <w:p w:rsidR="006869FA" w:rsidRPr="0093495F" w:rsidRDefault="006869FA" w:rsidP="009122A3">
            <w:pPr>
              <w:rPr>
                <w:rFonts w:ascii="Comic Sans MS" w:hAnsi="Comic Sans MS" w:cs="Arial"/>
                <w:b/>
                <w:color w:val="808080"/>
              </w:rPr>
            </w:pPr>
            <w:r w:rsidRPr="0093495F">
              <w:rPr>
                <w:rFonts w:ascii="Arial" w:hAnsi="Arial" w:cs="Arial"/>
                <w:b/>
                <w:sz w:val="20"/>
                <w:szCs w:val="20"/>
              </w:rPr>
              <w:t xml:space="preserve">                                        </w:t>
            </w:r>
            <w:r w:rsidRPr="0093495F">
              <w:rPr>
                <w:rFonts w:ascii="Comic Sans MS" w:hAnsi="Comic Sans MS" w:cs="Arial"/>
                <w:b/>
              </w:rPr>
              <w:t xml:space="preserve"> UNITATEA DE COMPETENŢĂ 21:</w:t>
            </w:r>
            <w:r w:rsidRPr="0093495F">
              <w:rPr>
                <w:rFonts w:ascii="Comic Sans MS" w:hAnsi="Comic Sans MS" w:cs="Arial"/>
              </w:rPr>
              <w:tab/>
            </w:r>
            <w:r w:rsidRPr="0093495F">
              <w:rPr>
                <w:rFonts w:ascii="Comic Sans MS" w:hAnsi="Comic Sans MS" w:cs="Arial"/>
                <w:b/>
                <w:color w:val="808080"/>
              </w:rPr>
              <w:t xml:space="preserve">TEHNOLOGIA DE CREŞTERE A </w:t>
            </w:r>
          </w:p>
          <w:p w:rsidR="006869FA" w:rsidRPr="0093495F" w:rsidRDefault="006869FA" w:rsidP="009122A3">
            <w:pPr>
              <w:rPr>
                <w:rFonts w:ascii="Comic Sans MS" w:hAnsi="Comic Sans MS" w:cs="Arial"/>
                <w:b/>
                <w:color w:val="808080"/>
              </w:rPr>
            </w:pP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t xml:space="preserve">RUMEGĂTOARELOR ÎN SISTEM ECOLOGIC </w:t>
            </w:r>
          </w:p>
          <w:p w:rsidR="006869FA" w:rsidRPr="0093495F" w:rsidRDefault="006869FA" w:rsidP="009122A3">
            <w:pPr>
              <w:rPr>
                <w:rFonts w:ascii="Comic Sans MS" w:hAnsi="Comic Sans MS" w:cs="Arial"/>
                <w:b/>
                <w:color w:val="808080"/>
              </w:rPr>
            </w:pPr>
            <w:r w:rsidRPr="0093495F">
              <w:rPr>
                <w:rFonts w:ascii="Comic Sans MS" w:hAnsi="Comic Sans MS" w:cs="Arial"/>
                <w:b/>
              </w:rPr>
              <w:t xml:space="preserve">                     COMPETENŢA 21.1: </w:t>
            </w:r>
            <w:r w:rsidRPr="0093495F">
              <w:rPr>
                <w:rFonts w:ascii="Comic Sans MS" w:hAnsi="Comic Sans MS" w:cs="Arial"/>
                <w:b/>
              </w:rPr>
              <w:tab/>
            </w:r>
            <w:r w:rsidRPr="0093495F">
              <w:rPr>
                <w:rFonts w:ascii="Comic Sans MS" w:hAnsi="Comic Sans MS" w:cs="Arial"/>
                <w:b/>
                <w:color w:val="808080"/>
              </w:rPr>
              <w:t xml:space="preserve">Selectează rasele de rumegătoare care se pretează </w:t>
            </w:r>
          </w:p>
          <w:p w:rsidR="006869FA" w:rsidRPr="0093495F" w:rsidRDefault="006869FA" w:rsidP="009122A3">
            <w:pPr>
              <w:rPr>
                <w:rFonts w:ascii="Comic Sans MS" w:hAnsi="Comic Sans MS" w:cs="Arial"/>
                <w:b/>
                <w:color w:val="808080"/>
              </w:rPr>
            </w:pP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r>
            <w:r w:rsidRPr="0093495F">
              <w:rPr>
                <w:rFonts w:ascii="Comic Sans MS" w:hAnsi="Comic Sans MS" w:cs="Arial"/>
                <w:b/>
                <w:color w:val="808080"/>
              </w:rPr>
              <w:tab/>
              <w:t xml:space="preserve">                                     pentru creşterea ecologică </w:t>
            </w:r>
          </w:p>
          <w:p w:rsidR="006869FA" w:rsidRPr="0093495F" w:rsidRDefault="006869FA" w:rsidP="0093495F">
            <w:pPr>
              <w:framePr w:hSpace="180" w:wrap="around" w:vAnchor="text" w:hAnchor="page" w:x="2494" w:y="86"/>
              <w:ind w:left="113" w:right="113"/>
              <w:rPr>
                <w:rFonts w:ascii="Arial" w:hAnsi="Arial" w:cs="Arial"/>
                <w:b/>
                <w:sz w:val="20"/>
                <w:szCs w:val="20"/>
              </w:rPr>
            </w:pPr>
            <w:r w:rsidRPr="0093495F">
              <w:rPr>
                <w:rFonts w:ascii="Arial" w:hAnsi="Arial" w:cs="Arial"/>
                <w:b/>
                <w:sz w:val="20"/>
                <w:szCs w:val="20"/>
              </w:rPr>
              <w:t xml:space="preserve"> </w:t>
            </w:r>
          </w:p>
          <w:p w:rsidR="006869FA" w:rsidRPr="0093495F" w:rsidRDefault="006869FA" w:rsidP="0093495F">
            <w:pPr>
              <w:ind w:left="113" w:right="113"/>
              <w:jc w:val="center"/>
              <w:rPr>
                <w:rFonts w:ascii="Arial" w:hAnsi="Arial" w:cs="Arial"/>
                <w:b/>
                <w:sz w:val="18"/>
                <w:szCs w:val="18"/>
              </w:rPr>
            </w:pPr>
          </w:p>
          <w:p w:rsidR="006869FA" w:rsidRPr="0093495F" w:rsidRDefault="006869FA" w:rsidP="0093495F">
            <w:pPr>
              <w:ind w:left="113" w:right="113"/>
              <w:jc w:val="center"/>
              <w:rPr>
                <w:rFonts w:ascii="Arial" w:hAnsi="Arial" w:cs="Arial"/>
                <w:b/>
                <w:sz w:val="18"/>
                <w:szCs w:val="18"/>
              </w:rPr>
            </w:pPr>
          </w:p>
          <w:p w:rsidR="006869FA" w:rsidRPr="0093495F" w:rsidRDefault="006869FA" w:rsidP="0093495F">
            <w:pPr>
              <w:ind w:left="113" w:right="113"/>
              <w:jc w:val="center"/>
              <w:rPr>
                <w:rFonts w:ascii="Arial" w:hAnsi="Arial" w:cs="Arial"/>
                <w:b/>
                <w:sz w:val="20"/>
                <w:szCs w:val="20"/>
              </w:rPr>
            </w:pPr>
            <w:r w:rsidRPr="0093495F">
              <w:rPr>
                <w:rFonts w:ascii="Arial" w:hAnsi="Arial" w:cs="Arial"/>
                <w:b/>
                <w:sz w:val="20"/>
                <w:szCs w:val="20"/>
                <w:highlight w:val="yellow"/>
              </w:rPr>
              <w:t>Particularităţile morfo-productive ale raselor de caprine care se pretează la creşterea ecologică</w:t>
            </w:r>
          </w:p>
        </w:tc>
        <w:tc>
          <w:tcPr>
            <w:tcW w:w="720" w:type="dxa"/>
            <w:vMerge w:val="restart"/>
            <w:tcBorders>
              <w:top w:val="threeDEngrave" w:sz="24" w:space="0" w:color="auto"/>
              <w:left w:val="threeDEngrave" w:sz="24"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8"/>
                <w:szCs w:val="18"/>
              </w:rPr>
            </w:pPr>
            <w:r w:rsidRPr="0093495F">
              <w:rPr>
                <w:rFonts w:ascii="Arial" w:hAnsi="Arial" w:cs="Arial"/>
                <w:b/>
                <w:sz w:val="18"/>
                <w:szCs w:val="18"/>
              </w:rPr>
              <w:t>C A R A C T E R E    P R O D U C T I V E</w:t>
            </w:r>
          </w:p>
        </w:tc>
        <w:tc>
          <w:tcPr>
            <w:tcW w:w="900" w:type="dxa"/>
            <w:tcBorders>
              <w:top w:val="threeDEngrave" w:sz="24"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 xml:space="preserve">Randament la sacrificare </w:t>
            </w:r>
          </w:p>
        </w:tc>
        <w:tc>
          <w:tcPr>
            <w:tcW w:w="1620" w:type="dxa"/>
            <w:tcBorders>
              <w:top w:val="threeDEngrave" w:sz="24"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28%</w:t>
            </w:r>
          </w:p>
        </w:tc>
        <w:tc>
          <w:tcPr>
            <w:tcW w:w="1620" w:type="dxa"/>
            <w:tcBorders>
              <w:top w:val="threeDEngrave" w:sz="24"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30%</w:t>
            </w:r>
          </w:p>
        </w:tc>
      </w:tr>
      <w:tr w:rsidR="0093495F" w:rsidRPr="0093495F" w:rsidTr="0093495F">
        <w:trPr>
          <w:cantSplit/>
          <w:trHeight w:val="1249"/>
        </w:trPr>
        <w:tc>
          <w:tcPr>
            <w:tcW w:w="3708" w:type="dxa"/>
            <w:vMerge/>
            <w:tcBorders>
              <w:top w:val="nil"/>
              <w:left w:val="nil"/>
              <w:bottom w:val="nil"/>
              <w:right w:val="threeDEngrave" w:sz="24" w:space="0" w:color="auto"/>
            </w:tcBorders>
          </w:tcPr>
          <w:p w:rsidR="006869FA" w:rsidRPr="0093495F" w:rsidRDefault="006869FA" w:rsidP="0093495F">
            <w:pPr>
              <w:jc w:val="center"/>
              <w:rPr>
                <w:rFonts w:ascii="Arial" w:hAnsi="Arial" w:cs="Arial"/>
                <w:b/>
              </w:rPr>
            </w:pPr>
          </w:p>
        </w:tc>
        <w:tc>
          <w:tcPr>
            <w:tcW w:w="720" w:type="dxa"/>
            <w:vMerge/>
            <w:tcBorders>
              <w:left w:val="threeDEngrave" w:sz="24"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6"/>
                <w:szCs w:val="16"/>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 xml:space="preserve">Prolificitate </w:t>
            </w:r>
          </w:p>
        </w:tc>
        <w:tc>
          <w:tcPr>
            <w:tcW w:w="162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125 – 150%</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125%</w:t>
            </w:r>
          </w:p>
        </w:tc>
      </w:tr>
      <w:tr w:rsidR="0093495F" w:rsidRPr="0093495F" w:rsidTr="0093495F">
        <w:trPr>
          <w:cantSplit/>
          <w:trHeight w:val="1055"/>
        </w:trPr>
        <w:tc>
          <w:tcPr>
            <w:tcW w:w="3708" w:type="dxa"/>
            <w:vMerge/>
            <w:tcBorders>
              <w:top w:val="nil"/>
              <w:left w:val="nil"/>
              <w:bottom w:val="nil"/>
              <w:right w:val="threeDEngrave" w:sz="24" w:space="0" w:color="auto"/>
            </w:tcBorders>
          </w:tcPr>
          <w:p w:rsidR="006869FA" w:rsidRPr="0093495F" w:rsidRDefault="006869FA" w:rsidP="0093495F">
            <w:pPr>
              <w:jc w:val="center"/>
              <w:rPr>
                <w:rFonts w:ascii="Arial" w:hAnsi="Arial" w:cs="Arial"/>
                <w:b/>
              </w:rPr>
            </w:pPr>
          </w:p>
        </w:tc>
        <w:tc>
          <w:tcPr>
            <w:tcW w:w="720" w:type="dxa"/>
            <w:vMerge/>
            <w:tcBorders>
              <w:left w:val="threeDEngrave" w:sz="24"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6"/>
                <w:szCs w:val="16"/>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 xml:space="preserve">Culoarea </w:t>
            </w:r>
          </w:p>
        </w:tc>
        <w:tc>
          <w:tcPr>
            <w:tcW w:w="162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albă</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neagră</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vânătă</w:t>
            </w: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bălţată </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albă</w:t>
            </w:r>
          </w:p>
        </w:tc>
      </w:tr>
      <w:tr w:rsidR="0093495F" w:rsidRPr="0093495F" w:rsidTr="0093495F">
        <w:trPr>
          <w:cantSplit/>
          <w:trHeight w:val="891"/>
        </w:trPr>
        <w:tc>
          <w:tcPr>
            <w:tcW w:w="3708" w:type="dxa"/>
            <w:vMerge/>
            <w:tcBorders>
              <w:top w:val="nil"/>
              <w:left w:val="nil"/>
              <w:bottom w:val="nil"/>
              <w:right w:val="threeDEngrave" w:sz="24" w:space="0" w:color="auto"/>
            </w:tcBorders>
          </w:tcPr>
          <w:p w:rsidR="006869FA" w:rsidRPr="0093495F" w:rsidRDefault="006869FA" w:rsidP="0093495F">
            <w:pPr>
              <w:jc w:val="center"/>
              <w:rPr>
                <w:rFonts w:ascii="Arial" w:hAnsi="Arial" w:cs="Arial"/>
                <w:b/>
              </w:rPr>
            </w:pPr>
          </w:p>
        </w:tc>
        <w:tc>
          <w:tcPr>
            <w:tcW w:w="720" w:type="dxa"/>
            <w:vMerge/>
            <w:tcBorders>
              <w:left w:val="threeDEngrave" w:sz="24"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6"/>
                <w:szCs w:val="16"/>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 xml:space="preserve">Produc. medie de lapte </w:t>
            </w:r>
          </w:p>
        </w:tc>
        <w:tc>
          <w:tcPr>
            <w:tcW w:w="162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smartTag w:uri="urn:schemas-microsoft-com:office:smarttags" w:element="metricconverter">
              <w:smartTagPr>
                <w:attr w:name="ProductID" w:val="350 l"/>
              </w:smartTagPr>
              <w:r w:rsidRPr="0093495F">
                <w:rPr>
                  <w:rFonts w:ascii="Arial" w:hAnsi="Arial" w:cs="Arial"/>
                  <w:sz w:val="16"/>
                  <w:szCs w:val="16"/>
                </w:rPr>
                <w:t>350 l</w:t>
              </w:r>
            </w:smartTag>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smartTag w:uri="urn:schemas-microsoft-com:office:smarttags" w:element="metricconverter">
              <w:smartTagPr>
                <w:attr w:name="ProductID" w:val="300 l"/>
              </w:smartTagPr>
              <w:r w:rsidRPr="0093495F">
                <w:rPr>
                  <w:rFonts w:ascii="Arial" w:hAnsi="Arial" w:cs="Arial"/>
                  <w:sz w:val="16"/>
                  <w:szCs w:val="16"/>
                </w:rPr>
                <w:t>300 l</w:t>
              </w:r>
            </w:smartTag>
          </w:p>
        </w:tc>
      </w:tr>
      <w:tr w:rsidR="0093495F" w:rsidRPr="0093495F" w:rsidTr="0093495F">
        <w:trPr>
          <w:cantSplit/>
          <w:trHeight w:val="1075"/>
        </w:trPr>
        <w:tc>
          <w:tcPr>
            <w:tcW w:w="3708" w:type="dxa"/>
            <w:vMerge/>
            <w:tcBorders>
              <w:top w:val="nil"/>
              <w:left w:val="nil"/>
              <w:bottom w:val="nil"/>
              <w:right w:val="threeDEngrave" w:sz="24" w:space="0" w:color="auto"/>
            </w:tcBorders>
          </w:tcPr>
          <w:p w:rsidR="006869FA" w:rsidRPr="0093495F" w:rsidRDefault="006869FA" w:rsidP="0093495F">
            <w:pPr>
              <w:jc w:val="center"/>
              <w:rPr>
                <w:rFonts w:ascii="Arial" w:hAnsi="Arial" w:cs="Arial"/>
                <w:b/>
              </w:rPr>
            </w:pPr>
          </w:p>
        </w:tc>
        <w:tc>
          <w:tcPr>
            <w:tcW w:w="720" w:type="dxa"/>
            <w:vMerge/>
            <w:tcBorders>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6"/>
                <w:szCs w:val="16"/>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 xml:space="preserve">Greutatea corporală </w:t>
            </w:r>
          </w:p>
        </w:tc>
        <w:tc>
          <w:tcPr>
            <w:tcW w:w="162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30 – </w:t>
            </w:r>
            <w:smartTag w:uri="urn:schemas-microsoft-com:office:smarttags" w:element="metricconverter">
              <w:smartTagPr>
                <w:attr w:name="ProductID" w:val="40 kg"/>
              </w:smartTagPr>
              <w:r w:rsidRPr="0093495F">
                <w:rPr>
                  <w:rFonts w:ascii="Arial" w:hAnsi="Arial" w:cs="Arial"/>
                  <w:sz w:val="16"/>
                  <w:szCs w:val="16"/>
                </w:rPr>
                <w:t>40 kg</w:t>
              </w:r>
            </w:smartTag>
            <w:r w:rsidRPr="0093495F">
              <w:rPr>
                <w:rFonts w:ascii="Arial" w:hAnsi="Arial" w:cs="Arial"/>
                <w:sz w:val="16"/>
                <w:szCs w:val="16"/>
              </w:rPr>
              <w:t xml:space="preserve"> la femele</w:t>
            </w: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50 – </w:t>
            </w:r>
            <w:smartTag w:uri="urn:schemas-microsoft-com:office:smarttags" w:element="metricconverter">
              <w:smartTagPr>
                <w:attr w:name="ProductID" w:val="60 kg"/>
              </w:smartTagPr>
              <w:r w:rsidRPr="0093495F">
                <w:rPr>
                  <w:rFonts w:ascii="Arial" w:hAnsi="Arial" w:cs="Arial"/>
                  <w:sz w:val="16"/>
                  <w:szCs w:val="16"/>
                </w:rPr>
                <w:t>60 kg</w:t>
              </w:r>
            </w:smartTag>
            <w:r w:rsidRPr="0093495F">
              <w:rPr>
                <w:rFonts w:ascii="Arial" w:hAnsi="Arial" w:cs="Arial"/>
                <w:sz w:val="16"/>
                <w:szCs w:val="16"/>
              </w:rPr>
              <w:t xml:space="preserve"> la masculi</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smartTag w:uri="urn:schemas-microsoft-com:office:smarttags" w:element="metricconverter">
              <w:smartTagPr>
                <w:attr w:name="ProductID" w:val="35 kg"/>
              </w:smartTagPr>
              <w:r w:rsidRPr="0093495F">
                <w:rPr>
                  <w:rFonts w:ascii="Arial" w:hAnsi="Arial" w:cs="Arial"/>
                  <w:sz w:val="16"/>
                  <w:szCs w:val="16"/>
                </w:rPr>
                <w:t>35 kg</w:t>
              </w:r>
            </w:smartTag>
            <w:r w:rsidRPr="0093495F">
              <w:rPr>
                <w:rFonts w:ascii="Arial" w:hAnsi="Arial" w:cs="Arial"/>
                <w:sz w:val="16"/>
                <w:szCs w:val="16"/>
              </w:rPr>
              <w:t xml:space="preserve"> la femele </w:t>
            </w: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smartTag w:uri="urn:schemas-microsoft-com:office:smarttags" w:element="metricconverter">
              <w:smartTagPr>
                <w:attr w:name="ProductID" w:val="55 kg"/>
              </w:smartTagPr>
              <w:r w:rsidRPr="0093495F">
                <w:rPr>
                  <w:rFonts w:ascii="Arial" w:hAnsi="Arial" w:cs="Arial"/>
                  <w:sz w:val="16"/>
                  <w:szCs w:val="16"/>
                </w:rPr>
                <w:t>55 kg</w:t>
              </w:r>
            </w:smartTag>
            <w:r w:rsidRPr="0093495F">
              <w:rPr>
                <w:rFonts w:ascii="Arial" w:hAnsi="Arial" w:cs="Arial"/>
                <w:sz w:val="16"/>
                <w:szCs w:val="16"/>
              </w:rPr>
              <w:t xml:space="preserve"> la masculi </w:t>
            </w:r>
          </w:p>
        </w:tc>
      </w:tr>
      <w:tr w:rsidR="0093495F" w:rsidRPr="0093495F" w:rsidTr="0093495F">
        <w:trPr>
          <w:cantSplit/>
          <w:trHeight w:val="1134"/>
        </w:trPr>
        <w:tc>
          <w:tcPr>
            <w:tcW w:w="3708" w:type="dxa"/>
            <w:vMerge/>
            <w:tcBorders>
              <w:top w:val="nil"/>
              <w:left w:val="nil"/>
              <w:bottom w:val="nil"/>
              <w:right w:val="threeDEngrave" w:sz="24" w:space="0" w:color="auto"/>
            </w:tcBorders>
          </w:tcPr>
          <w:p w:rsidR="006869FA" w:rsidRPr="0093495F" w:rsidRDefault="006869FA" w:rsidP="0093495F">
            <w:pPr>
              <w:jc w:val="center"/>
              <w:rPr>
                <w:rFonts w:ascii="Arial" w:hAnsi="Arial" w:cs="Arial"/>
                <w:b/>
              </w:rPr>
            </w:pPr>
          </w:p>
        </w:tc>
        <w:tc>
          <w:tcPr>
            <w:tcW w:w="720" w:type="dxa"/>
            <w:vMerge w:val="restart"/>
            <w:tcBorders>
              <w:top w:val="single" w:sz="6" w:space="0" w:color="auto"/>
              <w:left w:val="threeDEngrave" w:sz="24"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rPr>
            </w:pPr>
            <w:r w:rsidRPr="0093495F">
              <w:rPr>
                <w:rFonts w:ascii="Arial" w:hAnsi="Arial" w:cs="Arial"/>
                <w:b/>
                <w:sz w:val="18"/>
                <w:szCs w:val="18"/>
              </w:rPr>
              <w:t>C A R A C T E R E   D E   E X T E R I O R</w:t>
            </w: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rPr>
            </w:pPr>
            <w:r w:rsidRPr="0093495F">
              <w:rPr>
                <w:rFonts w:ascii="Arial" w:hAnsi="Arial" w:cs="Arial"/>
                <w:b/>
                <w:sz w:val="16"/>
                <w:szCs w:val="16"/>
              </w:rPr>
              <w:t>Membre</w:t>
            </w:r>
            <w:r w:rsidRPr="0093495F">
              <w:rPr>
                <w:rFonts w:ascii="Arial" w:hAnsi="Arial" w:cs="Arial"/>
                <w:b/>
              </w:rPr>
              <w:t xml:space="preserve"> </w:t>
            </w:r>
          </w:p>
        </w:tc>
        <w:tc>
          <w:tcPr>
            <w:tcW w:w="162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lungi şi rezistente </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lungi şi rezistente </w:t>
            </w:r>
          </w:p>
        </w:tc>
      </w:tr>
      <w:tr w:rsidR="0093495F" w:rsidRPr="0093495F" w:rsidTr="0093495F">
        <w:trPr>
          <w:cantSplit/>
          <w:trHeight w:val="1134"/>
        </w:trPr>
        <w:tc>
          <w:tcPr>
            <w:tcW w:w="3708" w:type="dxa"/>
            <w:vMerge/>
            <w:tcBorders>
              <w:top w:val="nil"/>
              <w:left w:val="nil"/>
              <w:bottom w:val="nil"/>
              <w:right w:val="threeDEngrave" w:sz="24" w:space="0" w:color="auto"/>
            </w:tcBorders>
          </w:tcPr>
          <w:p w:rsidR="006869FA" w:rsidRPr="0093495F" w:rsidRDefault="006869FA" w:rsidP="0093495F">
            <w:pPr>
              <w:jc w:val="center"/>
              <w:rPr>
                <w:rFonts w:ascii="Arial" w:hAnsi="Arial" w:cs="Arial"/>
                <w:b/>
              </w:rPr>
            </w:pPr>
          </w:p>
        </w:tc>
        <w:tc>
          <w:tcPr>
            <w:tcW w:w="720" w:type="dxa"/>
            <w:vMerge/>
            <w:tcBorders>
              <w:left w:val="threeDEngrave" w:sz="24" w:space="0" w:color="auto"/>
              <w:right w:val="single" w:sz="6" w:space="0" w:color="auto"/>
            </w:tcBorders>
            <w:shd w:val="clear" w:color="auto" w:fill="FFFF99"/>
          </w:tcPr>
          <w:p w:rsidR="006869FA" w:rsidRPr="0093495F" w:rsidRDefault="006869FA" w:rsidP="0093495F">
            <w:pPr>
              <w:jc w:val="center"/>
              <w:rPr>
                <w:rFonts w:ascii="Arial" w:hAnsi="Arial" w:cs="Arial"/>
                <w:b/>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 xml:space="preserve">Trunchi </w:t>
            </w:r>
          </w:p>
        </w:tc>
        <w:tc>
          <w:tcPr>
            <w:tcW w:w="162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b/>
                <w:sz w:val="16"/>
                <w:szCs w:val="16"/>
              </w:rPr>
            </w:pPr>
            <w:r w:rsidRPr="0093495F">
              <w:rPr>
                <w:rFonts w:ascii="Arial" w:hAnsi="Arial" w:cs="Arial"/>
                <w:sz w:val="16"/>
                <w:szCs w:val="16"/>
              </w:rPr>
              <w:t xml:space="preserve">scurt şi dezvoltat </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b/>
                <w:sz w:val="16"/>
                <w:szCs w:val="16"/>
              </w:rPr>
            </w:pPr>
            <w:r w:rsidRPr="0093495F">
              <w:rPr>
                <w:rFonts w:ascii="Arial" w:hAnsi="Arial" w:cs="Arial"/>
                <w:sz w:val="16"/>
                <w:szCs w:val="16"/>
              </w:rPr>
              <w:t xml:space="preserve">lung şi dezvoltat </w:t>
            </w:r>
          </w:p>
        </w:tc>
      </w:tr>
      <w:tr w:rsidR="0093495F" w:rsidRPr="0093495F" w:rsidTr="0093495F">
        <w:trPr>
          <w:cantSplit/>
          <w:trHeight w:val="1134"/>
        </w:trPr>
        <w:tc>
          <w:tcPr>
            <w:tcW w:w="3708" w:type="dxa"/>
            <w:vMerge/>
            <w:tcBorders>
              <w:top w:val="nil"/>
              <w:left w:val="nil"/>
              <w:bottom w:val="nil"/>
              <w:right w:val="threeDEngrave" w:sz="24" w:space="0" w:color="auto"/>
            </w:tcBorders>
          </w:tcPr>
          <w:p w:rsidR="006869FA" w:rsidRPr="0093495F" w:rsidRDefault="006869FA" w:rsidP="0093495F">
            <w:pPr>
              <w:jc w:val="center"/>
              <w:rPr>
                <w:rFonts w:ascii="Arial" w:hAnsi="Arial" w:cs="Arial"/>
                <w:b/>
              </w:rPr>
            </w:pPr>
          </w:p>
        </w:tc>
        <w:tc>
          <w:tcPr>
            <w:tcW w:w="720" w:type="dxa"/>
            <w:vMerge/>
            <w:tcBorders>
              <w:left w:val="threeDEngrave" w:sz="24" w:space="0" w:color="auto"/>
              <w:right w:val="single" w:sz="6" w:space="0" w:color="auto"/>
            </w:tcBorders>
            <w:shd w:val="clear" w:color="auto" w:fill="FFFF99"/>
          </w:tcPr>
          <w:p w:rsidR="006869FA" w:rsidRPr="0093495F" w:rsidRDefault="006869FA" w:rsidP="0093495F">
            <w:pPr>
              <w:jc w:val="center"/>
              <w:rPr>
                <w:rFonts w:ascii="Arial" w:hAnsi="Arial" w:cs="Arial"/>
                <w:b/>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Cap</w:t>
            </w:r>
          </w:p>
        </w:tc>
        <w:tc>
          <w:tcPr>
            <w:tcW w:w="162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expresiv</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expresiv</w:t>
            </w:r>
          </w:p>
        </w:tc>
      </w:tr>
      <w:tr w:rsidR="0093495F" w:rsidRPr="0093495F" w:rsidTr="0093495F">
        <w:trPr>
          <w:cantSplit/>
          <w:trHeight w:val="1134"/>
        </w:trPr>
        <w:tc>
          <w:tcPr>
            <w:tcW w:w="3708" w:type="dxa"/>
            <w:vMerge/>
            <w:tcBorders>
              <w:top w:val="nil"/>
              <w:left w:val="nil"/>
              <w:bottom w:val="nil"/>
              <w:right w:val="threeDEngrave" w:sz="24" w:space="0" w:color="auto"/>
            </w:tcBorders>
          </w:tcPr>
          <w:p w:rsidR="006869FA" w:rsidRPr="0093495F" w:rsidRDefault="006869FA" w:rsidP="0093495F">
            <w:pPr>
              <w:jc w:val="center"/>
              <w:rPr>
                <w:rFonts w:ascii="Arial" w:hAnsi="Arial" w:cs="Arial"/>
                <w:b/>
              </w:rPr>
            </w:pPr>
          </w:p>
        </w:tc>
        <w:tc>
          <w:tcPr>
            <w:tcW w:w="720" w:type="dxa"/>
            <w:vMerge/>
            <w:tcBorders>
              <w:left w:val="threeDEngrave" w:sz="24" w:space="0" w:color="auto"/>
              <w:bottom w:val="single" w:sz="6" w:space="0" w:color="auto"/>
              <w:right w:val="single" w:sz="6" w:space="0" w:color="auto"/>
            </w:tcBorders>
            <w:shd w:val="clear" w:color="auto" w:fill="FFFF99"/>
          </w:tcPr>
          <w:p w:rsidR="006869FA" w:rsidRPr="0093495F" w:rsidRDefault="006869FA" w:rsidP="0093495F">
            <w:pPr>
              <w:jc w:val="center"/>
              <w:rPr>
                <w:rFonts w:ascii="Arial" w:hAnsi="Arial" w:cs="Arial"/>
                <w:b/>
              </w:rPr>
            </w:pPr>
          </w:p>
        </w:tc>
        <w:tc>
          <w:tcPr>
            <w:tcW w:w="900" w:type="dxa"/>
            <w:tcBorders>
              <w:top w:val="single" w:sz="6" w:space="0" w:color="auto"/>
              <w:left w:val="single" w:sz="6" w:space="0" w:color="auto"/>
              <w:bottom w:val="single" w:sz="6" w:space="0" w:color="auto"/>
              <w:right w:val="single" w:sz="6" w:space="0" w:color="auto"/>
            </w:tcBorders>
            <w:shd w:val="clear" w:color="auto" w:fill="A6A6A6"/>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 xml:space="preserve">Constituţie </w:t>
            </w:r>
          </w:p>
        </w:tc>
        <w:tc>
          <w:tcPr>
            <w:tcW w:w="162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fină</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fină </w:t>
            </w:r>
          </w:p>
        </w:tc>
      </w:tr>
      <w:tr w:rsidR="0093495F" w:rsidRPr="0093495F" w:rsidTr="0093495F">
        <w:trPr>
          <w:cantSplit/>
          <w:trHeight w:val="1302"/>
        </w:trPr>
        <w:tc>
          <w:tcPr>
            <w:tcW w:w="3708" w:type="dxa"/>
            <w:vMerge/>
            <w:tcBorders>
              <w:top w:val="nil"/>
              <w:left w:val="nil"/>
              <w:bottom w:val="nil"/>
              <w:right w:val="threeDEngrave" w:sz="24" w:space="0" w:color="auto"/>
            </w:tcBorders>
          </w:tcPr>
          <w:p w:rsidR="006869FA" w:rsidRPr="0093495F" w:rsidRDefault="006869FA" w:rsidP="0093495F">
            <w:pPr>
              <w:jc w:val="center"/>
              <w:rPr>
                <w:rFonts w:ascii="Arial" w:hAnsi="Arial" w:cs="Arial"/>
                <w:b/>
              </w:rPr>
            </w:pPr>
          </w:p>
        </w:tc>
        <w:tc>
          <w:tcPr>
            <w:tcW w:w="1620" w:type="dxa"/>
            <w:gridSpan w:val="2"/>
            <w:tcBorders>
              <w:top w:val="single" w:sz="6" w:space="0" w:color="auto"/>
              <w:left w:val="threeDEngrave" w:sz="24" w:space="0" w:color="auto"/>
              <w:bottom w:val="single" w:sz="6"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6"/>
                <w:szCs w:val="16"/>
              </w:rPr>
            </w:pPr>
          </w:p>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 xml:space="preserve">Tipul morfo-productiv </w:t>
            </w:r>
          </w:p>
        </w:tc>
        <w:tc>
          <w:tcPr>
            <w:tcW w:w="1620" w:type="dxa"/>
            <w:tcBorders>
              <w:top w:val="single" w:sz="6" w:space="0" w:color="auto"/>
              <w:left w:val="single" w:sz="6" w:space="0" w:color="auto"/>
              <w:bottom w:val="single" w:sz="6" w:space="0" w:color="auto"/>
              <w:right w:val="single" w:sz="6"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de lapte </w:t>
            </w:r>
          </w:p>
        </w:tc>
        <w:tc>
          <w:tcPr>
            <w:tcW w:w="1620" w:type="dxa"/>
            <w:tcBorders>
              <w:top w:val="single" w:sz="6" w:space="0" w:color="auto"/>
              <w:left w:val="single" w:sz="6" w:space="0" w:color="auto"/>
              <w:bottom w:val="single" w:sz="6" w:space="0" w:color="auto"/>
              <w:right w:val="threeDEngrave" w:sz="24" w:space="0" w:color="auto"/>
            </w:tcBorders>
            <w:textDirection w:val="btLr"/>
          </w:tcPr>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p>
          <w:p w:rsidR="006869FA" w:rsidRPr="0093495F" w:rsidRDefault="006869FA" w:rsidP="0093495F">
            <w:pPr>
              <w:ind w:left="113" w:right="113"/>
              <w:jc w:val="center"/>
              <w:rPr>
                <w:rFonts w:ascii="Arial" w:hAnsi="Arial" w:cs="Arial"/>
                <w:sz w:val="16"/>
                <w:szCs w:val="16"/>
              </w:rPr>
            </w:pPr>
            <w:r w:rsidRPr="0093495F">
              <w:rPr>
                <w:rFonts w:ascii="Arial" w:hAnsi="Arial" w:cs="Arial"/>
                <w:sz w:val="16"/>
                <w:szCs w:val="16"/>
              </w:rPr>
              <w:t xml:space="preserve">de lapte </w:t>
            </w:r>
          </w:p>
        </w:tc>
      </w:tr>
      <w:tr w:rsidR="0093495F" w:rsidRPr="0093495F" w:rsidTr="0093495F">
        <w:trPr>
          <w:cantSplit/>
          <w:trHeight w:val="1441"/>
        </w:trPr>
        <w:tc>
          <w:tcPr>
            <w:tcW w:w="3708" w:type="dxa"/>
            <w:vMerge/>
            <w:tcBorders>
              <w:top w:val="nil"/>
              <w:left w:val="nil"/>
              <w:bottom w:val="nil"/>
              <w:right w:val="threeDEngrave" w:sz="24" w:space="0" w:color="auto"/>
            </w:tcBorders>
          </w:tcPr>
          <w:p w:rsidR="006869FA" w:rsidRPr="0093495F" w:rsidRDefault="006869FA" w:rsidP="0093495F">
            <w:pPr>
              <w:jc w:val="center"/>
              <w:rPr>
                <w:rFonts w:ascii="Arial" w:hAnsi="Arial" w:cs="Arial"/>
                <w:b/>
              </w:rPr>
            </w:pPr>
          </w:p>
        </w:tc>
        <w:tc>
          <w:tcPr>
            <w:tcW w:w="1620" w:type="dxa"/>
            <w:gridSpan w:val="2"/>
            <w:tcBorders>
              <w:top w:val="single" w:sz="6" w:space="0" w:color="auto"/>
              <w:left w:val="threeDEngrave" w:sz="24" w:space="0" w:color="auto"/>
              <w:bottom w:val="threeDEngrave" w:sz="24" w:space="0" w:color="auto"/>
              <w:right w:val="single" w:sz="6" w:space="0" w:color="auto"/>
            </w:tcBorders>
            <w:shd w:val="clear" w:color="auto" w:fill="FFFF99"/>
            <w:textDirection w:val="btLr"/>
          </w:tcPr>
          <w:p w:rsidR="006869FA" w:rsidRPr="0093495F" w:rsidRDefault="006869FA" w:rsidP="0093495F">
            <w:pPr>
              <w:ind w:left="113" w:right="113"/>
              <w:jc w:val="center"/>
              <w:rPr>
                <w:rFonts w:ascii="Arial" w:hAnsi="Arial" w:cs="Arial"/>
                <w:b/>
                <w:sz w:val="18"/>
                <w:szCs w:val="18"/>
              </w:rPr>
            </w:pPr>
          </w:p>
          <w:p w:rsidR="006869FA" w:rsidRPr="0093495F" w:rsidRDefault="006869FA" w:rsidP="0093495F">
            <w:pPr>
              <w:ind w:left="113" w:right="113"/>
              <w:jc w:val="center"/>
              <w:rPr>
                <w:rFonts w:ascii="Arial" w:hAnsi="Arial" w:cs="Arial"/>
                <w:b/>
                <w:sz w:val="18"/>
                <w:szCs w:val="18"/>
              </w:rPr>
            </w:pPr>
          </w:p>
          <w:p w:rsidR="006869FA" w:rsidRPr="0093495F" w:rsidRDefault="006869FA" w:rsidP="0093495F">
            <w:pPr>
              <w:ind w:left="113" w:right="113"/>
              <w:jc w:val="center"/>
              <w:rPr>
                <w:rFonts w:ascii="Arial" w:hAnsi="Arial" w:cs="Arial"/>
                <w:b/>
                <w:sz w:val="18"/>
                <w:szCs w:val="18"/>
              </w:rPr>
            </w:pPr>
            <w:r w:rsidRPr="0093495F">
              <w:rPr>
                <w:rFonts w:ascii="Arial" w:hAnsi="Arial" w:cs="Arial"/>
                <w:b/>
                <w:sz w:val="18"/>
                <w:szCs w:val="18"/>
              </w:rPr>
              <w:t>RASA</w:t>
            </w:r>
          </w:p>
        </w:tc>
        <w:tc>
          <w:tcPr>
            <w:tcW w:w="1620" w:type="dxa"/>
            <w:tcBorders>
              <w:top w:val="single" w:sz="6" w:space="0" w:color="auto"/>
              <w:left w:val="single" w:sz="6" w:space="0" w:color="auto"/>
              <w:bottom w:val="threeDEngrave" w:sz="24" w:space="0" w:color="auto"/>
              <w:right w:val="single" w:sz="6" w:space="0" w:color="auto"/>
            </w:tcBorders>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Carpatina</w:t>
            </w:r>
          </w:p>
        </w:tc>
        <w:tc>
          <w:tcPr>
            <w:tcW w:w="1620" w:type="dxa"/>
            <w:tcBorders>
              <w:top w:val="single" w:sz="6" w:space="0" w:color="auto"/>
              <w:left w:val="single" w:sz="6" w:space="0" w:color="auto"/>
              <w:bottom w:val="threeDEngrave" w:sz="24" w:space="0" w:color="auto"/>
              <w:right w:val="threeDEngrave" w:sz="24" w:space="0" w:color="auto"/>
            </w:tcBorders>
            <w:textDirection w:val="btLr"/>
          </w:tcPr>
          <w:p w:rsidR="006869FA" w:rsidRPr="0093495F" w:rsidRDefault="006869FA" w:rsidP="0093495F">
            <w:pPr>
              <w:ind w:left="113" w:right="113"/>
              <w:jc w:val="center"/>
              <w:rPr>
                <w:rFonts w:ascii="Arial" w:hAnsi="Arial" w:cs="Arial"/>
                <w:b/>
                <w:sz w:val="16"/>
                <w:szCs w:val="16"/>
              </w:rPr>
            </w:pPr>
            <w:r w:rsidRPr="0093495F">
              <w:rPr>
                <w:rFonts w:ascii="Arial" w:hAnsi="Arial" w:cs="Arial"/>
                <w:b/>
                <w:sz w:val="16"/>
                <w:szCs w:val="16"/>
              </w:rPr>
              <w:t xml:space="preserve">Albă de Banat </w:t>
            </w:r>
          </w:p>
        </w:tc>
      </w:tr>
    </w:tbl>
    <w:p w:rsidR="006869FA" w:rsidRDefault="006869FA" w:rsidP="006869FA">
      <w:pPr>
        <w:jc w:val="center"/>
        <w:rPr>
          <w:rFonts w:ascii="Arial" w:hAnsi="Arial" w:cs="Arial"/>
          <w:b/>
        </w:rPr>
      </w:pPr>
    </w:p>
    <w:p w:rsidR="006869FA" w:rsidRDefault="006869FA" w:rsidP="006869FA">
      <w:pPr>
        <w:rPr>
          <w:rFonts w:ascii="Arial" w:hAnsi="Arial" w:cs="Arial"/>
        </w:rPr>
      </w:pPr>
    </w:p>
    <w:p w:rsidR="006869FA" w:rsidRDefault="006869FA" w:rsidP="006869FA">
      <w:pPr>
        <w:rPr>
          <w:rFonts w:ascii="Arial" w:hAnsi="Arial" w:cs="Arial"/>
        </w:rPr>
      </w:pPr>
    </w:p>
    <w:p w:rsidR="006869FA" w:rsidRPr="00F63BE3" w:rsidRDefault="006869FA" w:rsidP="006869FA">
      <w:pPr>
        <w:rPr>
          <w:rFonts w:ascii="Comic Sans MS" w:hAnsi="Comic Sans MS" w:cs="Arial"/>
          <w:b/>
          <w:color w:val="808080"/>
        </w:rPr>
      </w:pPr>
      <w:r w:rsidRPr="00F63BE3">
        <w:rPr>
          <w:rFonts w:ascii="Comic Sans MS" w:hAnsi="Comic Sans MS" w:cs="Arial"/>
          <w:b/>
        </w:rPr>
        <w:lastRenderedPageBreak/>
        <w:t>UNITATEA DE COMPETENŢĂ 21:</w:t>
      </w:r>
      <w:r w:rsidRPr="00F63BE3">
        <w:rPr>
          <w:rFonts w:ascii="Comic Sans MS" w:hAnsi="Comic Sans MS" w:cs="Arial"/>
        </w:rPr>
        <w:tab/>
      </w:r>
      <w:r w:rsidRPr="00F63BE3">
        <w:rPr>
          <w:rFonts w:ascii="Comic Sans MS" w:hAnsi="Comic Sans MS" w:cs="Arial"/>
          <w:b/>
          <w:color w:val="808080"/>
        </w:rPr>
        <w:t xml:space="preserve">TEHNOLOGIA DE CREŞTERE A </w:t>
      </w:r>
    </w:p>
    <w:p w:rsidR="006869FA" w:rsidRPr="00F63BE3" w:rsidRDefault="006869FA" w:rsidP="006869FA">
      <w:pPr>
        <w:rPr>
          <w:rFonts w:ascii="Comic Sans MS" w:hAnsi="Comic Sans MS" w:cs="Arial"/>
          <w:b/>
          <w:color w:val="808080"/>
        </w:rPr>
      </w:pP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t xml:space="preserve">RUMEGĂTOARELOR ÎN SISTEM ECOLOGIC </w:t>
      </w:r>
    </w:p>
    <w:p w:rsidR="006869FA" w:rsidRPr="00F63BE3" w:rsidRDefault="006869FA" w:rsidP="006869FA">
      <w:pPr>
        <w:rPr>
          <w:rFonts w:ascii="Comic Sans MS" w:hAnsi="Comic Sans MS" w:cs="Arial"/>
          <w:b/>
          <w:color w:val="808080"/>
        </w:rPr>
      </w:pPr>
      <w:r w:rsidRPr="00F63BE3">
        <w:rPr>
          <w:rFonts w:ascii="Comic Sans MS" w:hAnsi="Comic Sans MS" w:cs="Arial"/>
          <w:b/>
        </w:rPr>
        <w:t xml:space="preserve">COMPETENŢA 21.1: </w:t>
      </w:r>
      <w:r w:rsidRPr="00F63BE3">
        <w:rPr>
          <w:rFonts w:ascii="Comic Sans MS" w:hAnsi="Comic Sans MS" w:cs="Arial"/>
          <w:b/>
        </w:rPr>
        <w:tab/>
      </w:r>
      <w:r w:rsidRPr="00F63BE3">
        <w:rPr>
          <w:rFonts w:ascii="Comic Sans MS" w:hAnsi="Comic Sans MS" w:cs="Arial"/>
          <w:b/>
          <w:color w:val="808080"/>
        </w:rPr>
        <w:t xml:space="preserve">Selectează rasele de rumegătoare care se pretează </w:t>
      </w:r>
    </w:p>
    <w:p w:rsidR="006869FA" w:rsidRPr="00F63BE3" w:rsidRDefault="006869FA" w:rsidP="006869FA">
      <w:pPr>
        <w:rPr>
          <w:rFonts w:ascii="Comic Sans MS" w:hAnsi="Comic Sans MS" w:cs="Arial"/>
          <w:b/>
          <w:color w:val="808080"/>
        </w:rPr>
      </w:pP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t xml:space="preserve">pentru creşterea ecologică </w:t>
      </w:r>
    </w:p>
    <w:p w:rsidR="006869FA" w:rsidRDefault="006869FA" w:rsidP="006869FA">
      <w:pPr>
        <w:jc w:val="center"/>
        <w:rPr>
          <w:rFonts w:ascii="Comic Sans MS" w:hAnsi="Comic Sans MS" w:cs="Arial"/>
          <w:b/>
          <w:color w:val="FF0000"/>
        </w:rPr>
      </w:pPr>
    </w:p>
    <w:p w:rsidR="006869FA" w:rsidRPr="00F63BE3" w:rsidRDefault="006869FA" w:rsidP="006869FA">
      <w:pPr>
        <w:numPr>
          <w:ins w:id="2" w:author="Unknown"/>
        </w:numPr>
        <w:jc w:val="center"/>
        <w:rPr>
          <w:rFonts w:ascii="Comic Sans MS" w:hAnsi="Comic Sans MS" w:cs="Arial"/>
          <w:b/>
          <w:color w:val="FF0000"/>
        </w:rPr>
      </w:pPr>
      <w:r w:rsidRPr="00F63BE3">
        <w:rPr>
          <w:rFonts w:ascii="Comic Sans MS" w:hAnsi="Comic Sans MS" w:cs="Arial"/>
          <w:b/>
          <w:color w:val="FF0000"/>
        </w:rPr>
        <w:t>FIŞA DE DOCUMENTARE NR.5</w:t>
      </w:r>
    </w:p>
    <w:p w:rsidR="006869FA" w:rsidRPr="00F63BE3" w:rsidRDefault="006869FA" w:rsidP="006869FA">
      <w:pPr>
        <w:jc w:val="right"/>
        <w:rPr>
          <w:rFonts w:ascii="Comic Sans MS" w:hAnsi="Comic Sans MS" w:cs="Arial"/>
          <w:b/>
        </w:rPr>
      </w:pPr>
      <w:r w:rsidRPr="0017530A">
        <w:rPr>
          <w:rFonts w:ascii="Comic Sans MS" w:hAnsi="Comic Sans MS" w:cs="Arial"/>
          <w:b/>
        </w:rPr>
        <w:pict>
          <v:shape id="_x0000_i1061" type="#_x0000_t75" style="width:80.25pt;height:93.75pt">
            <v:imagedata r:id="rId23" o:title="imagesij"/>
          </v:shape>
        </w:pict>
      </w:r>
    </w:p>
    <w:p w:rsidR="006869FA" w:rsidRPr="00F63BE3" w:rsidRDefault="006869FA" w:rsidP="006869FA">
      <w:pPr>
        <w:jc w:val="center"/>
        <w:rPr>
          <w:rFonts w:ascii="Comic Sans MS" w:hAnsi="Comic Sans MS" w:cs="Arial"/>
          <w:b/>
        </w:rPr>
      </w:pPr>
      <w:r w:rsidRPr="00F63BE3">
        <w:rPr>
          <w:rFonts w:ascii="Comic Sans MS" w:hAnsi="Comic Sans MS" w:cs="Arial"/>
          <w:b/>
        </w:rPr>
        <w:t xml:space="preserve">Reguli de abordare a rumegătoarelor </w:t>
      </w:r>
    </w:p>
    <w:p w:rsidR="006869FA" w:rsidRPr="00F63BE3" w:rsidRDefault="006869FA" w:rsidP="006869FA">
      <w:pPr>
        <w:rPr>
          <w:rFonts w:ascii="Comic Sans MS" w:hAnsi="Comic Sans MS" w:cs="Arial"/>
        </w:rPr>
      </w:pPr>
    </w:p>
    <w:p w:rsidR="006869FA" w:rsidRPr="00F63BE3" w:rsidRDefault="006869FA" w:rsidP="006869FA">
      <w:pPr>
        <w:numPr>
          <w:ilvl w:val="0"/>
          <w:numId w:val="2"/>
        </w:numPr>
        <w:jc w:val="both"/>
        <w:rPr>
          <w:rFonts w:ascii="Comic Sans MS" w:hAnsi="Comic Sans MS" w:cs="Arial"/>
        </w:rPr>
      </w:pPr>
      <w:r w:rsidRPr="00F63BE3">
        <w:rPr>
          <w:rFonts w:ascii="Comic Sans MS" w:hAnsi="Comic Sans MS" w:cs="Arial"/>
        </w:rPr>
        <w:t xml:space="preserve">Se întreabă îngrijitorul dacă animalul are </w:t>
      </w:r>
      <w:r>
        <w:rPr>
          <w:rFonts w:ascii="Comic Sans MS" w:hAnsi="Comic Sans MS" w:cs="Arial"/>
        </w:rPr>
        <w:t>nă</w:t>
      </w:r>
      <w:r w:rsidRPr="00F63BE3">
        <w:rPr>
          <w:rFonts w:ascii="Comic Sans MS" w:hAnsi="Comic Sans MS" w:cs="Arial"/>
        </w:rPr>
        <w:t>ravuri (muşcă, împunge,  loveşte);</w:t>
      </w:r>
    </w:p>
    <w:p w:rsidR="006869FA" w:rsidRPr="00F63BE3" w:rsidRDefault="006869FA" w:rsidP="006869FA">
      <w:pPr>
        <w:numPr>
          <w:ilvl w:val="0"/>
          <w:numId w:val="2"/>
        </w:numPr>
        <w:jc w:val="both"/>
        <w:rPr>
          <w:rFonts w:ascii="Comic Sans MS" w:hAnsi="Comic Sans MS" w:cs="Arial"/>
        </w:rPr>
      </w:pPr>
      <w:r w:rsidRPr="00F63BE3">
        <w:rPr>
          <w:rFonts w:ascii="Comic Sans MS" w:hAnsi="Comic Sans MS" w:cs="Arial"/>
        </w:rPr>
        <w:t>Examinarea  se face numai în prezenţa proprietarului de animale, care stă de obicei  în dreptul capului;</w:t>
      </w:r>
    </w:p>
    <w:p w:rsidR="006869FA" w:rsidRPr="00F63BE3" w:rsidRDefault="006869FA" w:rsidP="006869FA">
      <w:pPr>
        <w:numPr>
          <w:ilvl w:val="0"/>
          <w:numId w:val="2"/>
        </w:numPr>
        <w:jc w:val="both"/>
        <w:rPr>
          <w:rFonts w:ascii="Comic Sans MS" w:hAnsi="Comic Sans MS" w:cs="Arial"/>
        </w:rPr>
      </w:pPr>
      <w:r w:rsidRPr="00F63BE3">
        <w:rPr>
          <w:rFonts w:ascii="Comic Sans MS" w:hAnsi="Comic Sans MS" w:cs="Arial"/>
        </w:rPr>
        <w:t>Aproprierea de animal se face pe partea stângă în dreptul  spetei stângi;</w:t>
      </w:r>
    </w:p>
    <w:p w:rsidR="006869FA" w:rsidRPr="00F63BE3" w:rsidRDefault="006869FA" w:rsidP="006869FA">
      <w:pPr>
        <w:numPr>
          <w:ilvl w:val="0"/>
          <w:numId w:val="2"/>
        </w:numPr>
        <w:jc w:val="both"/>
        <w:rPr>
          <w:rFonts w:ascii="Comic Sans MS" w:hAnsi="Comic Sans MS" w:cs="Arial"/>
        </w:rPr>
      </w:pPr>
      <w:r w:rsidRPr="00F63BE3">
        <w:rPr>
          <w:rFonts w:ascii="Comic Sans MS" w:hAnsi="Comic Sans MS" w:cs="Arial"/>
        </w:rPr>
        <w:t>În timpul aproprierii de animal, trebuie să vorbim cu acesta;</w:t>
      </w:r>
    </w:p>
    <w:p w:rsidR="006869FA" w:rsidRPr="00F63BE3" w:rsidRDefault="006869FA" w:rsidP="006869FA">
      <w:pPr>
        <w:numPr>
          <w:ilvl w:val="0"/>
          <w:numId w:val="2"/>
        </w:numPr>
        <w:jc w:val="both"/>
        <w:rPr>
          <w:rFonts w:ascii="Comic Sans MS" w:hAnsi="Comic Sans MS" w:cs="Arial"/>
        </w:rPr>
      </w:pPr>
      <w:r w:rsidRPr="00F63BE3">
        <w:rPr>
          <w:rFonts w:ascii="Comic Sans MS" w:hAnsi="Comic Sans MS" w:cs="Arial"/>
        </w:rPr>
        <w:t>Sunt interzise gesticulările, vociferările, deoarece animalul se sperie  şi căutând să se apere poate provoca accidente;</w:t>
      </w:r>
    </w:p>
    <w:p w:rsidR="006869FA" w:rsidRPr="00F63BE3" w:rsidRDefault="006869FA" w:rsidP="006869FA">
      <w:pPr>
        <w:numPr>
          <w:ilvl w:val="0"/>
          <w:numId w:val="2"/>
        </w:numPr>
        <w:jc w:val="both"/>
        <w:rPr>
          <w:rFonts w:ascii="Comic Sans MS" w:hAnsi="Comic Sans MS" w:cs="Arial"/>
        </w:rPr>
      </w:pPr>
      <w:r w:rsidRPr="00F63BE3">
        <w:rPr>
          <w:rFonts w:ascii="Comic Sans MS" w:hAnsi="Comic Sans MS" w:cs="Arial"/>
        </w:rPr>
        <w:t xml:space="preserve">În tot timpul cât se stă lângă animal, trebuie păstrată o mână pe corpul acestuia; </w:t>
      </w:r>
    </w:p>
    <w:p w:rsidR="006869FA" w:rsidRPr="00F63BE3" w:rsidRDefault="006869FA" w:rsidP="006869FA">
      <w:pPr>
        <w:numPr>
          <w:ilvl w:val="0"/>
          <w:numId w:val="2"/>
        </w:numPr>
        <w:jc w:val="both"/>
        <w:rPr>
          <w:rFonts w:ascii="Comic Sans MS" w:hAnsi="Comic Sans MS" w:cs="Arial"/>
        </w:rPr>
      </w:pPr>
      <w:r w:rsidRPr="00F63BE3">
        <w:rPr>
          <w:rFonts w:ascii="Comic Sans MS" w:hAnsi="Comic Sans MS" w:cs="Arial"/>
        </w:rPr>
        <w:t xml:space="preserve">Pentru a preveni transmiterea unor boli parazitare, microbiene de la animal la om, este interzis ca mâna să vină în contact cu animalul dacă nu este protejată; </w:t>
      </w:r>
    </w:p>
    <w:p w:rsidR="006869FA" w:rsidRPr="00F63BE3" w:rsidRDefault="006869FA" w:rsidP="006869FA">
      <w:pPr>
        <w:numPr>
          <w:ilvl w:val="0"/>
          <w:numId w:val="2"/>
        </w:numPr>
        <w:jc w:val="both"/>
        <w:rPr>
          <w:rFonts w:ascii="Comic Sans MS" w:hAnsi="Comic Sans MS" w:cs="Arial"/>
        </w:rPr>
      </w:pPr>
      <w:r w:rsidRPr="00F63BE3">
        <w:rPr>
          <w:rFonts w:ascii="Comic Sans MS" w:hAnsi="Comic Sans MS" w:cs="Arial"/>
        </w:rPr>
        <w:t>La terminarea examinării animalului, dezinfecţia mâinilor este obligatorie;</w:t>
      </w:r>
    </w:p>
    <w:p w:rsidR="006869FA" w:rsidRPr="00F63BE3" w:rsidRDefault="006869FA" w:rsidP="006869FA">
      <w:pPr>
        <w:numPr>
          <w:ilvl w:val="0"/>
          <w:numId w:val="2"/>
        </w:numPr>
        <w:jc w:val="both"/>
        <w:rPr>
          <w:rFonts w:ascii="Comic Sans MS" w:hAnsi="Comic Sans MS" w:cs="Arial"/>
        </w:rPr>
      </w:pPr>
      <w:r w:rsidRPr="00F63BE3">
        <w:rPr>
          <w:rFonts w:ascii="Comic Sans MS" w:hAnsi="Comic Sans MS" w:cs="Arial"/>
        </w:rPr>
        <w:t>Se îmbracă obligatoriu echipamentul de protecţia muncii pe timpul examinării;</w:t>
      </w:r>
    </w:p>
    <w:p w:rsidR="006869FA" w:rsidRPr="00F63BE3" w:rsidRDefault="006869FA" w:rsidP="006869FA">
      <w:pPr>
        <w:numPr>
          <w:ilvl w:val="0"/>
          <w:numId w:val="2"/>
        </w:numPr>
        <w:jc w:val="both"/>
        <w:rPr>
          <w:rFonts w:ascii="Comic Sans MS" w:hAnsi="Comic Sans MS" w:cs="Arial"/>
        </w:rPr>
      </w:pPr>
      <w:r w:rsidRPr="00F63BE3">
        <w:rPr>
          <w:rFonts w:ascii="Comic Sans MS" w:hAnsi="Comic Sans MS" w:cs="Arial"/>
        </w:rPr>
        <w:t xml:space="preserve">După terminarea examinării se dezbracă echipamentul de protecţie. </w:t>
      </w:r>
    </w:p>
    <w:p w:rsidR="006869FA" w:rsidRPr="00F63BE3" w:rsidRDefault="006869FA" w:rsidP="006869FA">
      <w:pPr>
        <w:jc w:val="both"/>
        <w:rPr>
          <w:rFonts w:ascii="Comic Sans MS" w:hAnsi="Comic Sans MS" w:cs="Arial"/>
        </w:rPr>
      </w:pPr>
    </w:p>
    <w:p w:rsidR="006869FA" w:rsidRPr="00F63BE3" w:rsidRDefault="006869FA" w:rsidP="006869FA">
      <w:pPr>
        <w:ind w:left="360"/>
        <w:jc w:val="both"/>
        <w:rPr>
          <w:rFonts w:ascii="Comic Sans MS" w:hAnsi="Comic Sans MS" w:cs="Arial"/>
        </w:rPr>
      </w:pPr>
    </w:p>
    <w:p w:rsidR="006869FA" w:rsidRPr="00F63BE3" w:rsidRDefault="006869FA" w:rsidP="006869FA">
      <w:pPr>
        <w:ind w:left="360"/>
        <w:jc w:val="center"/>
        <w:rPr>
          <w:rFonts w:ascii="Comic Sans MS" w:hAnsi="Comic Sans MS" w:cs="Arial"/>
        </w:rPr>
      </w:pPr>
      <w:r w:rsidRPr="00F63BE3">
        <w:rPr>
          <w:rFonts w:ascii="Comic Sans MS" w:hAnsi="Comic Sans MS" w:cs="Arial"/>
        </w:rPr>
        <w:pict>
          <v:shape id="_x0000_i1062" type="#_x0000_t75" style="width:182.25pt;height:137.25pt">
            <v:imagedata r:id="rId24" o:title="baltata rom"/>
            <v:shadow on="t" opacity=".5" offset="-6pt,-6pt"/>
          </v:shape>
        </w:pict>
      </w: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Pr="00F63BE3" w:rsidRDefault="006869FA" w:rsidP="006869FA">
      <w:pPr>
        <w:rPr>
          <w:rFonts w:ascii="Comic Sans MS" w:hAnsi="Comic Sans MS" w:cs="Arial"/>
          <w:b/>
          <w:color w:val="808080"/>
        </w:rPr>
      </w:pPr>
      <w:r w:rsidRPr="00F63BE3">
        <w:rPr>
          <w:rFonts w:ascii="Comic Sans MS" w:hAnsi="Comic Sans MS" w:cs="Arial"/>
          <w:b/>
        </w:rPr>
        <w:lastRenderedPageBreak/>
        <w:t>UNITATEA DE COMPETENŢĂ 21:</w:t>
      </w:r>
      <w:r w:rsidRPr="00F63BE3">
        <w:rPr>
          <w:rFonts w:ascii="Comic Sans MS" w:hAnsi="Comic Sans MS" w:cs="Arial"/>
        </w:rPr>
        <w:tab/>
      </w:r>
      <w:r w:rsidRPr="00F63BE3">
        <w:rPr>
          <w:rFonts w:ascii="Comic Sans MS" w:hAnsi="Comic Sans MS" w:cs="Arial"/>
          <w:b/>
          <w:color w:val="808080"/>
        </w:rPr>
        <w:t xml:space="preserve">TEHNOLOGIA DE CREŞTERE A </w:t>
      </w:r>
    </w:p>
    <w:p w:rsidR="006869FA" w:rsidRPr="00F63BE3" w:rsidRDefault="006869FA" w:rsidP="006869FA">
      <w:pPr>
        <w:rPr>
          <w:rFonts w:ascii="Comic Sans MS" w:hAnsi="Comic Sans MS" w:cs="Arial"/>
          <w:b/>
          <w:color w:val="808080"/>
        </w:rPr>
      </w:pP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t xml:space="preserve">RUMEGĂTOARELOR ÎN SISTEM ECOLOGIC </w:t>
      </w:r>
    </w:p>
    <w:p w:rsidR="006869FA" w:rsidRPr="00F63BE3" w:rsidRDefault="006869FA" w:rsidP="006869FA">
      <w:pPr>
        <w:rPr>
          <w:rFonts w:ascii="Comic Sans MS" w:hAnsi="Comic Sans MS" w:cs="Arial"/>
          <w:b/>
          <w:color w:val="808080"/>
        </w:rPr>
      </w:pPr>
      <w:r w:rsidRPr="00F63BE3">
        <w:rPr>
          <w:rFonts w:ascii="Comic Sans MS" w:hAnsi="Comic Sans MS" w:cs="Arial"/>
          <w:b/>
        </w:rPr>
        <w:t xml:space="preserve">COMPETENŢA 21.1: </w:t>
      </w:r>
      <w:r w:rsidRPr="00F63BE3">
        <w:rPr>
          <w:rFonts w:ascii="Comic Sans MS" w:hAnsi="Comic Sans MS" w:cs="Arial"/>
          <w:b/>
        </w:rPr>
        <w:tab/>
      </w:r>
      <w:r w:rsidRPr="00F63BE3">
        <w:rPr>
          <w:rFonts w:ascii="Comic Sans MS" w:hAnsi="Comic Sans MS" w:cs="Arial"/>
          <w:b/>
          <w:color w:val="808080"/>
        </w:rPr>
        <w:t xml:space="preserve">Selectează rasele de rumegătoare care se pretează </w:t>
      </w:r>
    </w:p>
    <w:p w:rsidR="006869FA" w:rsidRDefault="006869FA" w:rsidP="006869FA">
      <w:pPr>
        <w:rPr>
          <w:rFonts w:ascii="Comic Sans MS" w:hAnsi="Comic Sans MS" w:cs="Arial"/>
          <w:b/>
          <w:color w:val="808080"/>
        </w:rPr>
      </w:pP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t xml:space="preserve">pentru creşterea ecologică </w:t>
      </w:r>
    </w:p>
    <w:p w:rsidR="006869FA" w:rsidRPr="00F63BE3" w:rsidRDefault="006869FA" w:rsidP="006869FA">
      <w:pPr>
        <w:rPr>
          <w:rFonts w:ascii="Comic Sans MS" w:hAnsi="Comic Sans MS" w:cs="Arial"/>
          <w:b/>
          <w:color w:val="808080"/>
        </w:rPr>
      </w:pPr>
    </w:p>
    <w:p w:rsidR="006869FA" w:rsidRPr="00780C7C" w:rsidRDefault="006869FA" w:rsidP="006869FA">
      <w:pPr>
        <w:jc w:val="center"/>
        <w:rPr>
          <w:rFonts w:ascii="Comic Sans MS" w:hAnsi="Comic Sans MS" w:cs="Arial"/>
          <w:b/>
          <w:color w:val="FF0000"/>
        </w:rPr>
      </w:pPr>
      <w:r w:rsidRPr="00780C7C">
        <w:rPr>
          <w:rFonts w:ascii="Comic Sans MS" w:hAnsi="Comic Sans MS" w:cs="Arial"/>
          <w:b/>
          <w:color w:val="FF0000"/>
        </w:rPr>
        <w:t>FIŞA DE DOCUMENTARE NR.6</w:t>
      </w:r>
    </w:p>
    <w:p w:rsidR="006869FA" w:rsidRPr="00780C7C" w:rsidRDefault="006869FA" w:rsidP="006869FA">
      <w:pPr>
        <w:jc w:val="center"/>
        <w:rPr>
          <w:rFonts w:ascii="Comic Sans MS" w:hAnsi="Comic Sans MS" w:cs="Arial"/>
          <w:b/>
        </w:rPr>
      </w:pPr>
      <w:r w:rsidRPr="00780C7C">
        <w:rPr>
          <w:rFonts w:ascii="Comic Sans MS" w:hAnsi="Comic Sans MS" w:cs="Arial"/>
          <w:b/>
        </w:rPr>
        <w:t>CONTENŢIA RUMEGĂTOARELOR</w:t>
      </w:r>
    </w:p>
    <w:p w:rsidR="006869FA" w:rsidRPr="00780C7C" w:rsidRDefault="006869FA" w:rsidP="006869FA">
      <w:pPr>
        <w:jc w:val="center"/>
        <w:rPr>
          <w:rFonts w:ascii="Comic Sans MS" w:hAnsi="Comic Sans MS" w:cs="Arial"/>
        </w:rPr>
      </w:pPr>
      <w:r w:rsidRPr="00780C7C">
        <w:rPr>
          <w:rFonts w:ascii="Comic Sans MS" w:hAnsi="Comic Sans MS" w:cs="Arial"/>
        </w:rPr>
        <w:t>1. Contenţia taurinelor</w:t>
      </w:r>
    </w:p>
    <w:p w:rsidR="00B96232" w:rsidRPr="00B96232" w:rsidRDefault="006869FA" w:rsidP="006869FA">
      <w:pPr>
        <w:numPr>
          <w:ilvl w:val="0"/>
          <w:numId w:val="1"/>
        </w:numPr>
        <w:jc w:val="both"/>
        <w:rPr>
          <w:rFonts w:ascii="Arial" w:hAnsi="Arial" w:cs="Arial"/>
          <w:sz w:val="18"/>
          <w:szCs w:val="18"/>
        </w:rPr>
      </w:pPr>
      <w:r w:rsidRPr="00B96232">
        <w:rPr>
          <w:rFonts w:ascii="Comic Sans MS" w:hAnsi="Comic Sans MS" w:cs="Arial"/>
        </w:rPr>
        <w:t>Aplicarea unui laţ fix, de frânghie la baza gâtului sau coarnelor, după care animalul se leagă scurt de un stâlp;</w:t>
      </w:r>
    </w:p>
    <w:p w:rsidR="00B96232" w:rsidRPr="00B96232" w:rsidRDefault="006869FA" w:rsidP="006869FA">
      <w:pPr>
        <w:numPr>
          <w:ilvl w:val="0"/>
          <w:numId w:val="1"/>
        </w:numPr>
        <w:jc w:val="both"/>
        <w:rPr>
          <w:rFonts w:ascii="Arial" w:hAnsi="Arial" w:cs="Arial"/>
          <w:sz w:val="18"/>
          <w:szCs w:val="18"/>
        </w:rPr>
      </w:pPr>
      <w:r w:rsidRPr="00B96232">
        <w:rPr>
          <w:rFonts w:ascii="Comic Sans MS" w:hAnsi="Comic Sans MS" w:cs="Arial"/>
        </w:rPr>
        <w:t>Prinderea septumului nazal cu mâna;</w:t>
      </w:r>
    </w:p>
    <w:p w:rsidR="00B96232" w:rsidRPr="00B96232" w:rsidRDefault="006869FA" w:rsidP="006869FA">
      <w:pPr>
        <w:numPr>
          <w:ilvl w:val="0"/>
          <w:numId w:val="1"/>
        </w:numPr>
        <w:jc w:val="both"/>
        <w:rPr>
          <w:rFonts w:ascii="Arial" w:hAnsi="Arial" w:cs="Arial"/>
          <w:sz w:val="18"/>
          <w:szCs w:val="18"/>
        </w:rPr>
      </w:pPr>
      <w:r w:rsidRPr="00B96232">
        <w:rPr>
          <w:rFonts w:ascii="Comic Sans MS" w:hAnsi="Comic Sans MS" w:cs="Arial"/>
        </w:rPr>
        <w:t>Aplicarea mucarniţei prin prinderea septumului nazal;</w:t>
      </w:r>
    </w:p>
    <w:p w:rsidR="006869FA" w:rsidRPr="00B96232" w:rsidRDefault="006869FA" w:rsidP="006869FA">
      <w:pPr>
        <w:numPr>
          <w:ilvl w:val="0"/>
          <w:numId w:val="1"/>
        </w:numPr>
        <w:jc w:val="both"/>
        <w:rPr>
          <w:rFonts w:ascii="Arial" w:hAnsi="Arial" w:cs="Arial"/>
          <w:sz w:val="18"/>
          <w:szCs w:val="18"/>
        </w:rPr>
      </w:pPr>
      <w:r w:rsidRPr="00B96232">
        <w:rPr>
          <w:rFonts w:ascii="Comic Sans MS" w:hAnsi="Comic Sans MS" w:cs="Arial"/>
        </w:rPr>
        <w:t>La taurinele retive, la prinderea septumului nazal se foloseşte cleştele nazal;</w:t>
      </w:r>
    </w:p>
    <w:p w:rsidR="006869FA" w:rsidRPr="007748D6" w:rsidRDefault="006869FA" w:rsidP="006869FA">
      <w:pPr>
        <w:numPr>
          <w:ilvl w:val="0"/>
          <w:numId w:val="1"/>
        </w:numPr>
        <w:jc w:val="both"/>
        <w:rPr>
          <w:rFonts w:ascii="Arial" w:hAnsi="Arial" w:cs="Arial"/>
          <w:sz w:val="18"/>
          <w:szCs w:val="18"/>
        </w:rPr>
      </w:pPr>
      <w:r w:rsidRPr="00780C7C">
        <w:rPr>
          <w:rFonts w:ascii="Comic Sans MS" w:hAnsi="Comic Sans MS" w:cs="Arial"/>
        </w:rPr>
        <w:t xml:space="preserve"> la tauri se aplică obligatoriu inelul nazal.</w:t>
      </w:r>
      <w:r>
        <w:rPr>
          <w:rFonts w:ascii="Arial" w:hAnsi="Arial" w:cs="Arial"/>
        </w:rPr>
        <w:tab/>
      </w:r>
      <w:r>
        <w:rPr>
          <w:rFonts w:ascii="Arial" w:hAnsi="Arial" w:cs="Arial"/>
        </w:rPr>
        <w:tab/>
      </w:r>
      <w:r>
        <w:rPr>
          <w:rFonts w:ascii="Arial" w:hAnsi="Arial" w:cs="Arial"/>
        </w:rPr>
        <w:tab/>
      </w:r>
      <w:r>
        <w:rPr>
          <w:rFonts w:ascii="Arial" w:hAnsi="Arial" w:cs="Arial"/>
        </w:rPr>
        <w:tab/>
      </w:r>
      <w:r w:rsidRPr="007748D6">
        <w:rPr>
          <w:rFonts w:ascii="Arial" w:hAnsi="Arial" w:cs="Arial"/>
        </w:rPr>
        <w:pict>
          <v:shape id="_x0000_i1063" type="#_x0000_t75" style="width:210pt;height:239.25pt">
            <v:imagedata r:id="rId25" o:title="lkjdljgfd"/>
          </v:shape>
        </w:pict>
      </w:r>
      <w:r w:rsidRPr="00A96314">
        <w:rPr>
          <w:rFonts w:ascii="Arial" w:hAnsi="Arial" w:cs="Arial"/>
          <w:sz w:val="16"/>
          <w:szCs w:val="16"/>
        </w:rPr>
        <w:t>CI-841</w:t>
      </w:r>
      <w:r w:rsidRPr="007748D6">
        <w:rPr>
          <w:rFonts w:ascii="Arial" w:hAnsi="Arial" w:cs="Arial"/>
        </w:rPr>
        <w:pict>
          <v:shape id="_x0000_i1064" type="#_x0000_t75" style="width:62.25pt;height:62.25pt">
            <v:imagedata r:id="rId26" o:title="franghie"/>
          </v:shape>
        </w:pict>
      </w:r>
    </w:p>
    <w:p w:rsidR="006869FA" w:rsidRPr="00780C7C" w:rsidRDefault="006869FA" w:rsidP="006869FA">
      <w:pPr>
        <w:ind w:firstLine="708"/>
        <w:jc w:val="both"/>
        <w:rPr>
          <w:rFonts w:ascii="Comic Sans MS" w:hAnsi="Comic Sans MS" w:cs="Arial"/>
        </w:rPr>
      </w:pPr>
      <w:r w:rsidRPr="00780C7C">
        <w:rPr>
          <w:rFonts w:ascii="Comic Sans MS" w:hAnsi="Comic Sans MS" w:cs="Arial"/>
        </w:rPr>
        <w:t>CI – 811 Mucarniţa scurtă fără lanţ</w:t>
      </w:r>
    </w:p>
    <w:p w:rsidR="006869FA" w:rsidRPr="00780C7C" w:rsidRDefault="006869FA" w:rsidP="006869FA">
      <w:pPr>
        <w:ind w:firstLine="708"/>
        <w:jc w:val="both"/>
        <w:rPr>
          <w:rFonts w:ascii="Comic Sans MS" w:hAnsi="Comic Sans MS" w:cs="Arial"/>
        </w:rPr>
      </w:pPr>
      <w:r w:rsidRPr="00780C7C">
        <w:rPr>
          <w:rFonts w:ascii="Comic Sans MS" w:hAnsi="Comic Sans MS" w:cs="Arial"/>
        </w:rPr>
        <w:t>CI – 807 Mucarniţa scurtă cu lanţ</w:t>
      </w:r>
    </w:p>
    <w:p w:rsidR="006869FA" w:rsidRPr="00780C7C" w:rsidRDefault="006869FA" w:rsidP="006869FA">
      <w:pPr>
        <w:ind w:firstLine="708"/>
        <w:jc w:val="both"/>
        <w:rPr>
          <w:rFonts w:ascii="Comic Sans MS" w:hAnsi="Comic Sans MS" w:cs="Arial"/>
        </w:rPr>
      </w:pPr>
      <w:r w:rsidRPr="00780C7C">
        <w:rPr>
          <w:rFonts w:ascii="Comic Sans MS" w:hAnsi="Comic Sans MS" w:cs="Arial"/>
        </w:rPr>
        <w:t>CI – B Inel pentru tauri</w:t>
      </w:r>
    </w:p>
    <w:p w:rsidR="006869FA" w:rsidRPr="00780C7C" w:rsidRDefault="006869FA" w:rsidP="006869FA">
      <w:pPr>
        <w:ind w:firstLine="708"/>
        <w:jc w:val="both"/>
        <w:rPr>
          <w:rFonts w:ascii="Comic Sans MS" w:hAnsi="Comic Sans MS" w:cs="Arial"/>
        </w:rPr>
      </w:pPr>
      <w:r w:rsidRPr="00780C7C">
        <w:rPr>
          <w:rFonts w:ascii="Comic Sans MS" w:hAnsi="Comic Sans MS" w:cs="Arial"/>
        </w:rPr>
        <w:t>CI – 901 Cleşte aplicat inel taurine</w:t>
      </w:r>
    </w:p>
    <w:p w:rsidR="006869FA" w:rsidRPr="00780C7C" w:rsidRDefault="006869FA" w:rsidP="006869FA">
      <w:pPr>
        <w:ind w:firstLine="708"/>
        <w:jc w:val="both"/>
        <w:rPr>
          <w:rFonts w:ascii="Comic Sans MS" w:hAnsi="Comic Sans MS" w:cs="Arial"/>
        </w:rPr>
      </w:pPr>
      <w:r w:rsidRPr="00780C7C">
        <w:rPr>
          <w:rFonts w:ascii="Comic Sans MS" w:hAnsi="Comic Sans MS" w:cs="Arial"/>
        </w:rPr>
        <w:t>CI – 840 Cleşte aplicat inel taurine</w:t>
      </w:r>
    </w:p>
    <w:p w:rsidR="006869FA" w:rsidRPr="00780C7C" w:rsidRDefault="006869FA" w:rsidP="006869FA">
      <w:pPr>
        <w:ind w:firstLine="708"/>
        <w:jc w:val="both"/>
        <w:rPr>
          <w:rFonts w:ascii="Comic Sans MS" w:hAnsi="Comic Sans MS" w:cs="Arial"/>
        </w:rPr>
      </w:pPr>
      <w:r w:rsidRPr="00780C7C">
        <w:rPr>
          <w:rFonts w:ascii="Comic Sans MS" w:hAnsi="Comic Sans MS" w:cs="Arial"/>
        </w:rPr>
        <w:t xml:space="preserve">CI – 841 Frânghie contenţie </w:t>
      </w:r>
    </w:p>
    <w:p w:rsidR="006869FA" w:rsidRPr="00780C7C" w:rsidRDefault="006869FA" w:rsidP="006869FA">
      <w:pPr>
        <w:ind w:firstLine="708"/>
        <w:jc w:val="center"/>
        <w:rPr>
          <w:rFonts w:ascii="Comic Sans MS" w:hAnsi="Comic Sans MS" w:cs="Arial"/>
        </w:rPr>
      </w:pPr>
      <w:r w:rsidRPr="00780C7C">
        <w:rPr>
          <w:rFonts w:ascii="Comic Sans MS" w:hAnsi="Comic Sans MS" w:cs="Arial"/>
        </w:rPr>
        <w:t>2. Contenţia ovinelor şi a caprinelor</w:t>
      </w:r>
    </w:p>
    <w:p w:rsidR="006869FA" w:rsidRPr="00780C7C" w:rsidRDefault="006869FA" w:rsidP="006869FA">
      <w:pPr>
        <w:numPr>
          <w:ilvl w:val="0"/>
          <w:numId w:val="3"/>
        </w:numPr>
        <w:jc w:val="both"/>
        <w:rPr>
          <w:rFonts w:ascii="Comic Sans MS" w:hAnsi="Comic Sans MS" w:cs="Arial"/>
        </w:rPr>
      </w:pPr>
      <w:r w:rsidRPr="00780C7C">
        <w:rPr>
          <w:rFonts w:ascii="Comic Sans MS" w:hAnsi="Comic Sans MS" w:cs="Arial"/>
        </w:rPr>
        <w:t xml:space="preserve">Prinderea oii între picioare şi aşezarea în poziţia câinelui şezând; </w:t>
      </w:r>
    </w:p>
    <w:p w:rsidR="006869FA" w:rsidRPr="00780C7C" w:rsidRDefault="006869FA" w:rsidP="006869FA">
      <w:pPr>
        <w:numPr>
          <w:ilvl w:val="0"/>
          <w:numId w:val="3"/>
        </w:numPr>
        <w:jc w:val="both"/>
        <w:rPr>
          <w:rFonts w:ascii="Comic Sans MS" w:hAnsi="Comic Sans MS" w:cs="Arial"/>
        </w:rPr>
      </w:pPr>
      <w:r w:rsidRPr="00780C7C">
        <w:rPr>
          <w:rFonts w:ascii="Comic Sans MS" w:hAnsi="Comic Sans MS" w:cs="Arial"/>
        </w:rPr>
        <w:t>Culcarea animalului prin prinderea a două membre cu mâinile sau două frânghii (anterior şi posterior). Membrele sunt strânse în buchet prin legarea celor două capete libere ale  frânghiilor.</w:t>
      </w:r>
    </w:p>
    <w:p w:rsidR="006869FA" w:rsidRDefault="006869FA" w:rsidP="006869FA">
      <w:pPr>
        <w:jc w:val="both"/>
        <w:rPr>
          <w:rFonts w:ascii="Comic Sans MS" w:hAnsi="Comic Sans MS" w:cs="Arial"/>
        </w:rPr>
      </w:pPr>
    </w:p>
    <w:p w:rsidR="006869FA" w:rsidRDefault="00B96232" w:rsidP="006869FA">
      <w:pPr>
        <w:jc w:val="both"/>
        <w:rPr>
          <w:rFonts w:ascii="Comic Sans MS" w:hAnsi="Comic Sans MS" w:cs="Arial"/>
          <w:b/>
        </w:rPr>
      </w:pPr>
      <w:r>
        <w:rPr>
          <w:rFonts w:ascii="Comic Sans MS" w:hAnsi="Comic Sans MS" w:cs="Arial"/>
          <w:b/>
        </w:rPr>
        <w:br w:type="page"/>
      </w:r>
    </w:p>
    <w:p w:rsidR="006869FA" w:rsidRPr="00780C7C" w:rsidRDefault="006869FA" w:rsidP="006869FA">
      <w:pPr>
        <w:jc w:val="both"/>
        <w:rPr>
          <w:rFonts w:ascii="Comic Sans MS" w:hAnsi="Comic Sans MS" w:cs="Arial"/>
          <w:b/>
          <w:color w:val="808080"/>
        </w:rPr>
      </w:pPr>
      <w:r w:rsidRPr="00780C7C">
        <w:rPr>
          <w:rFonts w:ascii="Comic Sans MS" w:hAnsi="Comic Sans MS" w:cs="Arial"/>
          <w:b/>
        </w:rPr>
        <w:t>UNITATEA DE COMPETENŢĂ 21:</w:t>
      </w:r>
      <w:r w:rsidRPr="00780C7C">
        <w:rPr>
          <w:rFonts w:ascii="Comic Sans MS" w:hAnsi="Comic Sans MS" w:cs="Arial"/>
        </w:rPr>
        <w:t xml:space="preserve"> </w:t>
      </w:r>
      <w:r w:rsidRPr="00780C7C">
        <w:rPr>
          <w:rFonts w:ascii="Comic Sans MS" w:hAnsi="Comic Sans MS" w:cs="Arial"/>
        </w:rPr>
        <w:tab/>
      </w:r>
      <w:r w:rsidRPr="00780C7C">
        <w:rPr>
          <w:rFonts w:ascii="Comic Sans MS" w:hAnsi="Comic Sans MS" w:cs="Arial"/>
          <w:b/>
          <w:color w:val="808080"/>
        </w:rPr>
        <w:t xml:space="preserve">TEHNOLOGIA DE CREŞTERE A </w:t>
      </w:r>
    </w:p>
    <w:p w:rsidR="006869FA" w:rsidRDefault="006869FA" w:rsidP="006869FA">
      <w:pPr>
        <w:jc w:val="both"/>
        <w:rPr>
          <w:rFonts w:ascii="Comic Sans MS" w:hAnsi="Comic Sans MS" w:cs="Arial"/>
          <w:b/>
          <w:color w:val="808080"/>
        </w:rPr>
      </w:pP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t>RUMEGĂTOARELOR ÎN SISTEM ECOLOGIC</w:t>
      </w:r>
    </w:p>
    <w:p w:rsidR="006869FA" w:rsidRPr="00F63BE3" w:rsidRDefault="006869FA" w:rsidP="006869FA">
      <w:pPr>
        <w:rPr>
          <w:rFonts w:ascii="Comic Sans MS" w:hAnsi="Comic Sans MS" w:cs="Arial"/>
          <w:b/>
          <w:color w:val="808080"/>
        </w:rPr>
      </w:pPr>
      <w:r w:rsidRPr="00F63BE3">
        <w:rPr>
          <w:rFonts w:ascii="Comic Sans MS" w:hAnsi="Comic Sans MS" w:cs="Arial"/>
          <w:b/>
        </w:rPr>
        <w:t xml:space="preserve">COMPETENŢA 21.1: </w:t>
      </w:r>
      <w:r w:rsidRPr="00F63BE3">
        <w:rPr>
          <w:rFonts w:ascii="Comic Sans MS" w:hAnsi="Comic Sans MS" w:cs="Arial"/>
          <w:b/>
        </w:rPr>
        <w:tab/>
      </w:r>
      <w:r w:rsidRPr="00F63BE3">
        <w:rPr>
          <w:rFonts w:ascii="Comic Sans MS" w:hAnsi="Comic Sans MS" w:cs="Arial"/>
          <w:b/>
          <w:color w:val="808080"/>
        </w:rPr>
        <w:t xml:space="preserve">Selectează rasele de rumegătoare care se pretează </w:t>
      </w:r>
    </w:p>
    <w:p w:rsidR="006869FA" w:rsidRDefault="006869FA" w:rsidP="006869FA">
      <w:pPr>
        <w:rPr>
          <w:rFonts w:ascii="Comic Sans MS" w:hAnsi="Comic Sans MS" w:cs="Arial"/>
          <w:b/>
          <w:color w:val="808080"/>
        </w:rPr>
      </w:pP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t xml:space="preserve">pentru creşterea ecologică </w:t>
      </w:r>
    </w:p>
    <w:p w:rsidR="006869FA" w:rsidRPr="00780C7C" w:rsidRDefault="006869FA" w:rsidP="006869FA">
      <w:pPr>
        <w:jc w:val="both"/>
        <w:rPr>
          <w:rFonts w:ascii="Comic Sans MS" w:hAnsi="Comic Sans MS" w:cs="Arial"/>
        </w:rPr>
      </w:pPr>
      <w:r w:rsidRPr="00780C7C">
        <w:rPr>
          <w:rFonts w:ascii="Comic Sans MS" w:hAnsi="Comic Sans MS" w:cs="Arial"/>
          <w:b/>
        </w:rPr>
        <w:t>FIŞA DE LUCRU:</w:t>
      </w:r>
      <w:r w:rsidRPr="00780C7C">
        <w:rPr>
          <w:rFonts w:ascii="Comic Sans MS" w:hAnsi="Comic Sans MS" w:cs="Arial"/>
        </w:rPr>
        <w:t xml:space="preserve"> Caracteristicile de exterior la taurine </w:t>
      </w:r>
    </w:p>
    <w:p w:rsidR="006869FA" w:rsidRPr="00780C7C" w:rsidRDefault="006869FA" w:rsidP="006869FA">
      <w:pPr>
        <w:jc w:val="both"/>
        <w:rPr>
          <w:rFonts w:ascii="Comic Sans MS" w:hAnsi="Comic Sans MS" w:cs="Arial"/>
        </w:rPr>
      </w:pPr>
      <w:r w:rsidRPr="00780C7C">
        <w:rPr>
          <w:rFonts w:ascii="Comic Sans MS" w:hAnsi="Comic Sans MS" w:cs="Arial"/>
          <w:noProof/>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049" type="#_x0000_t96" style="position:absolute;left:0;text-align:left;margin-left:5in;margin-top:7.65pt;width:54pt;height:45pt;z-index:37" adj="15510" fillcolor="yellow">
            <v:fill rotate="t"/>
          </v:shape>
        </w:pict>
      </w:r>
      <w:r w:rsidRPr="00780C7C">
        <w:rPr>
          <w:rFonts w:ascii="Comic Sans MS" w:hAnsi="Comic Sans MS" w:cs="Arial"/>
          <w:noProof/>
        </w:rPr>
        <w:pict>
          <v:shape id="_x0000_s1048" type="#_x0000_t96" style="position:absolute;left:0;text-align:left;margin-left:270pt;margin-top:7.65pt;width:54pt;height:45pt;z-index:36" fillcolor="yellow">
            <v:fill rotate="t"/>
          </v:shape>
        </w:pict>
      </w:r>
      <w:r w:rsidRPr="00780C7C">
        <w:rPr>
          <w:rFonts w:ascii="Comic Sans MS" w:hAnsi="Comic Sans MS" w:cs="Arial"/>
          <w:noProof/>
        </w:rPr>
        <w:pict>
          <v:shape id="_x0000_s1047" type="#_x0000_t202" style="position:absolute;left:0;text-align:left;margin-left:45pt;margin-top:15.4pt;width:171pt;height:36pt;z-index:35" fillcolor="#ff9">
            <o:extrusion v:ext="view" on="t" viewpoint="-34.72222mm" viewpointorigin="-.5" skewangle="-45" lightposition="-50000" lightposition2="50000"/>
            <v:textbox style="mso-next-textbox:#_x0000_s1047">
              <w:txbxContent>
                <w:p w:rsidR="001B1319" w:rsidRPr="002C10FE" w:rsidRDefault="001B1319" w:rsidP="006869FA">
                  <w:pPr>
                    <w:jc w:val="center"/>
                    <w:rPr>
                      <w:rFonts w:ascii="Arial" w:hAnsi="Arial" w:cs="Arial"/>
                      <w:b/>
                    </w:rPr>
                  </w:pPr>
                  <w:r w:rsidRPr="002C10FE">
                    <w:rPr>
                      <w:rFonts w:ascii="Arial" w:hAnsi="Arial" w:cs="Arial"/>
                      <w:b/>
                    </w:rPr>
                    <w:t>EXERCIŢIUL NR.1</w:t>
                  </w:r>
                </w:p>
              </w:txbxContent>
            </v:textbox>
          </v:shape>
        </w:pict>
      </w:r>
    </w:p>
    <w:p w:rsidR="006869FA" w:rsidRPr="00780C7C" w:rsidRDefault="006869FA" w:rsidP="006869FA">
      <w:pPr>
        <w:jc w:val="both"/>
        <w:rPr>
          <w:rFonts w:ascii="Comic Sans MS" w:hAnsi="Comic Sans MS" w:cs="Arial"/>
        </w:rPr>
      </w:pPr>
    </w:p>
    <w:p w:rsidR="006869FA" w:rsidRPr="00780C7C" w:rsidRDefault="006869FA" w:rsidP="006869FA">
      <w:pPr>
        <w:jc w:val="both"/>
        <w:rPr>
          <w:rFonts w:ascii="Comic Sans MS" w:hAnsi="Comic Sans MS" w:cs="Arial"/>
        </w:rPr>
      </w:pPr>
    </w:p>
    <w:p w:rsidR="006869FA" w:rsidRPr="00780C7C" w:rsidRDefault="006869FA" w:rsidP="006869FA">
      <w:pPr>
        <w:jc w:val="both"/>
        <w:rPr>
          <w:rFonts w:ascii="Comic Sans MS" w:hAnsi="Comic Sans MS" w:cs="Arial"/>
          <w:b/>
        </w:rPr>
      </w:pP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t xml:space="preserve">         </w:t>
      </w:r>
      <w:r w:rsidRPr="000707CA">
        <w:rPr>
          <w:rFonts w:ascii="Comic Sans MS" w:hAnsi="Comic Sans MS" w:cs="Arial"/>
        </w:rPr>
        <w:pict>
          <v:shape id="_x0000_i1065" type="#_x0000_t75" style="width:72.75pt;height:62.25pt">
            <v:imagedata r:id="rId27" o:title="imagesIUOIUO"/>
          </v:shape>
        </w:pict>
      </w:r>
      <w:r>
        <w:rPr>
          <w:rFonts w:ascii="Comic Sans MS" w:hAnsi="Comic Sans MS" w:cs="Arial"/>
          <w:b/>
        </w:rPr>
        <w:tab/>
      </w:r>
      <w:r>
        <w:rPr>
          <w:rFonts w:ascii="Comic Sans MS" w:hAnsi="Comic Sans MS" w:cs="Arial"/>
          <w:b/>
        </w:rPr>
        <w:tab/>
      </w:r>
      <w:r>
        <w:rPr>
          <w:rFonts w:ascii="Comic Sans MS" w:hAnsi="Comic Sans MS" w:cs="Arial"/>
          <w:b/>
        </w:rPr>
        <w:tab/>
      </w:r>
      <w:r>
        <w:rPr>
          <w:rFonts w:ascii="Comic Sans MS" w:hAnsi="Comic Sans MS" w:cs="Arial"/>
          <w:b/>
        </w:rPr>
        <w:tab/>
      </w:r>
      <w:r>
        <w:rPr>
          <w:rFonts w:ascii="Comic Sans MS" w:hAnsi="Comic Sans MS" w:cs="Arial"/>
          <w:b/>
        </w:rPr>
        <w:tab/>
      </w:r>
      <w:r>
        <w:rPr>
          <w:rFonts w:ascii="Comic Sans MS" w:hAnsi="Comic Sans MS" w:cs="Arial"/>
          <w:b/>
        </w:rPr>
        <w:tab/>
      </w:r>
      <w:r>
        <w:rPr>
          <w:rFonts w:ascii="Comic Sans MS" w:hAnsi="Comic Sans MS" w:cs="Arial"/>
          <w:b/>
        </w:rPr>
        <w:tab/>
      </w:r>
      <w:r>
        <w:rPr>
          <w:rFonts w:ascii="Comic Sans MS" w:hAnsi="Comic Sans MS" w:cs="Arial"/>
          <w:b/>
        </w:rPr>
        <w:tab/>
      </w:r>
      <w:r w:rsidRPr="00780C7C">
        <w:rPr>
          <w:rFonts w:ascii="Comic Sans MS" w:hAnsi="Comic Sans MS" w:cs="Arial"/>
          <w:b/>
        </w:rPr>
        <w:t xml:space="preserve">LUCRARE PRACTICĂ </w:t>
      </w:r>
    </w:p>
    <w:p w:rsidR="006869FA" w:rsidRPr="00780C7C" w:rsidRDefault="006869FA" w:rsidP="006869FA">
      <w:pPr>
        <w:numPr>
          <w:ilvl w:val="0"/>
          <w:numId w:val="5"/>
        </w:numPr>
        <w:jc w:val="both"/>
        <w:rPr>
          <w:rFonts w:ascii="Comic Sans MS" w:hAnsi="Comic Sans MS" w:cs="Arial"/>
          <w:i/>
        </w:rPr>
      </w:pPr>
      <w:r w:rsidRPr="00780C7C">
        <w:rPr>
          <w:rFonts w:ascii="Comic Sans MS" w:hAnsi="Comic Sans MS" w:cs="Arial"/>
          <w:i/>
        </w:rPr>
        <w:t xml:space="preserve">LUCRAŢI ÎN ECHIPĂ! </w:t>
      </w:r>
    </w:p>
    <w:p w:rsidR="006869FA" w:rsidRPr="00780C7C" w:rsidRDefault="006869FA" w:rsidP="006869FA">
      <w:pPr>
        <w:jc w:val="both"/>
        <w:rPr>
          <w:rFonts w:ascii="Comic Sans MS" w:hAnsi="Comic Sans MS" w:cs="Arial"/>
        </w:rPr>
      </w:pPr>
      <w:r w:rsidRPr="00780C7C">
        <w:rPr>
          <w:rFonts w:ascii="Comic Sans MS" w:hAnsi="Comic Sans MS" w:cs="Arial"/>
        </w:rPr>
        <w:t xml:space="preserve">SARCINA DE LUCRU </w:t>
      </w:r>
    </w:p>
    <w:p w:rsidR="006869FA" w:rsidRPr="00E34F05" w:rsidRDefault="006869FA" w:rsidP="006869FA">
      <w:pPr>
        <w:numPr>
          <w:ilvl w:val="0"/>
          <w:numId w:val="4"/>
        </w:numPr>
        <w:jc w:val="both"/>
        <w:rPr>
          <w:rFonts w:ascii="Comic Sans MS" w:hAnsi="Comic Sans MS" w:cs="Arial"/>
          <w:highlight w:val="yellow"/>
        </w:rPr>
      </w:pPr>
      <w:r w:rsidRPr="00E34F05">
        <w:rPr>
          <w:rFonts w:ascii="Comic Sans MS" w:hAnsi="Comic Sans MS" w:cs="Arial"/>
          <w:highlight w:val="yellow"/>
        </w:rPr>
        <w:t xml:space="preserve">Identificaţi caracteristicile de exterior pentru fiecare rasă din imaginile de mai jos şi completaţi corespunzător coloanele din tabel: </w:t>
      </w:r>
    </w:p>
    <w:p w:rsidR="006869FA" w:rsidRPr="00780C7C" w:rsidRDefault="006869FA" w:rsidP="006869FA">
      <w:pPr>
        <w:jc w:val="both"/>
        <w:rPr>
          <w:rFonts w:ascii="Comic Sans MS" w:hAnsi="Comic Sans MS" w:cs="Arial"/>
        </w:rPr>
      </w:pPr>
    </w:p>
    <w:tbl>
      <w:tblPr>
        <w:tblW w:w="8494" w:type="dxa"/>
        <w:tblInd w:w="288" w:type="dxa"/>
        <w:tblBorders>
          <w:top w:val="threeDEngrave" w:sz="24" w:space="0" w:color="auto"/>
          <w:left w:val="threeDEngrave" w:sz="24" w:space="0" w:color="auto"/>
          <w:bottom w:val="threeDEngrave" w:sz="24" w:space="0" w:color="auto"/>
          <w:right w:val="threeDEngrave" w:sz="24" w:space="0" w:color="auto"/>
          <w:insideH w:val="single" w:sz="6" w:space="0" w:color="auto"/>
          <w:insideV w:val="single" w:sz="6" w:space="0" w:color="auto"/>
        </w:tblBorders>
        <w:tblLook w:val="01E0"/>
      </w:tblPr>
      <w:tblGrid>
        <w:gridCol w:w="2097"/>
        <w:gridCol w:w="1272"/>
        <w:gridCol w:w="627"/>
        <w:gridCol w:w="626"/>
        <w:gridCol w:w="1078"/>
        <w:gridCol w:w="1141"/>
        <w:gridCol w:w="660"/>
        <w:gridCol w:w="1168"/>
      </w:tblGrid>
      <w:tr w:rsidR="0093495F" w:rsidRPr="0093495F" w:rsidTr="0093495F">
        <w:trPr>
          <w:trHeight w:val="1039"/>
        </w:trPr>
        <w:tc>
          <w:tcPr>
            <w:tcW w:w="1963" w:type="dxa"/>
            <w:tcBorders>
              <w:top w:val="thinThickSmallGap" w:sz="24" w:space="0" w:color="3366FF"/>
              <w:left w:val="thinThickSmallGap" w:sz="24" w:space="0" w:color="3366FF"/>
              <w:bottom w:val="double" w:sz="4" w:space="0" w:color="0000FF"/>
              <w:right w:val="double" w:sz="4" w:space="0" w:color="0000FF"/>
            </w:tcBorders>
            <w:shd w:val="clear" w:color="auto" w:fill="FFFF99"/>
          </w:tcPr>
          <w:p w:rsidR="006869FA" w:rsidRPr="0093495F" w:rsidRDefault="006869FA" w:rsidP="0093495F">
            <w:pPr>
              <w:jc w:val="center"/>
              <w:rPr>
                <w:rFonts w:ascii="Comic Sans MS" w:hAnsi="Comic Sans MS" w:cs="Arial"/>
                <w:b/>
              </w:rPr>
            </w:pPr>
          </w:p>
          <w:p w:rsidR="006869FA" w:rsidRPr="0093495F" w:rsidRDefault="006869FA" w:rsidP="0093495F">
            <w:pPr>
              <w:jc w:val="center"/>
              <w:rPr>
                <w:rFonts w:ascii="Comic Sans MS" w:hAnsi="Comic Sans MS" w:cs="Arial"/>
                <w:b/>
              </w:rPr>
            </w:pPr>
            <w:r w:rsidRPr="0093495F">
              <w:rPr>
                <w:rFonts w:ascii="Comic Sans MS" w:hAnsi="Comic Sans MS" w:cs="Arial"/>
                <w:b/>
              </w:rPr>
              <w:t>RASA</w:t>
            </w:r>
          </w:p>
        </w:tc>
        <w:tc>
          <w:tcPr>
            <w:tcW w:w="1191" w:type="dxa"/>
            <w:tcBorders>
              <w:top w:val="thinThickSmallGap" w:sz="24" w:space="0" w:color="3366FF"/>
              <w:left w:val="double" w:sz="4" w:space="0" w:color="0000FF"/>
              <w:bottom w:val="double" w:sz="4" w:space="0" w:color="0000FF"/>
              <w:right w:val="double" w:sz="4" w:space="0" w:color="0000FF"/>
            </w:tcBorders>
            <w:shd w:val="clear" w:color="auto" w:fill="FFFF99"/>
          </w:tcPr>
          <w:p w:rsidR="006869FA" w:rsidRPr="0093495F" w:rsidRDefault="006869FA" w:rsidP="0093495F">
            <w:pPr>
              <w:jc w:val="center"/>
              <w:rPr>
                <w:rFonts w:ascii="Comic Sans MS" w:hAnsi="Comic Sans MS" w:cs="Arial"/>
                <w:b/>
              </w:rPr>
            </w:pPr>
          </w:p>
          <w:p w:rsidR="006869FA" w:rsidRPr="0093495F" w:rsidRDefault="006869FA" w:rsidP="0093495F">
            <w:pPr>
              <w:jc w:val="center"/>
              <w:rPr>
                <w:rFonts w:ascii="Comic Sans MS" w:hAnsi="Comic Sans MS" w:cs="Arial"/>
                <w:b/>
              </w:rPr>
            </w:pPr>
            <w:r w:rsidRPr="0093495F">
              <w:rPr>
                <w:rFonts w:ascii="Comic Sans MS" w:hAnsi="Comic Sans MS" w:cs="Arial"/>
                <w:b/>
              </w:rPr>
              <w:t>Tipul morfo – productiv</w:t>
            </w:r>
          </w:p>
        </w:tc>
        <w:tc>
          <w:tcPr>
            <w:tcW w:w="587" w:type="dxa"/>
            <w:tcBorders>
              <w:top w:val="thinThickSmallGap" w:sz="24" w:space="0" w:color="3366FF"/>
              <w:left w:val="double" w:sz="4" w:space="0" w:color="0000FF"/>
              <w:bottom w:val="double" w:sz="4" w:space="0" w:color="0000FF"/>
              <w:right w:val="double" w:sz="4" w:space="0" w:color="0000FF"/>
            </w:tcBorders>
            <w:shd w:val="clear" w:color="auto" w:fill="FFFF99"/>
          </w:tcPr>
          <w:p w:rsidR="006869FA" w:rsidRPr="0093495F" w:rsidRDefault="006869FA" w:rsidP="0093495F">
            <w:pPr>
              <w:jc w:val="center"/>
              <w:rPr>
                <w:rFonts w:ascii="Comic Sans MS" w:hAnsi="Comic Sans MS" w:cs="Arial"/>
                <w:b/>
              </w:rPr>
            </w:pPr>
          </w:p>
          <w:p w:rsidR="006869FA" w:rsidRPr="0093495F" w:rsidRDefault="006869FA" w:rsidP="0093495F">
            <w:pPr>
              <w:jc w:val="center"/>
              <w:rPr>
                <w:rFonts w:ascii="Comic Sans MS" w:hAnsi="Comic Sans MS" w:cs="Arial"/>
                <w:b/>
              </w:rPr>
            </w:pPr>
            <w:r w:rsidRPr="0093495F">
              <w:rPr>
                <w:rFonts w:ascii="Comic Sans MS" w:hAnsi="Comic Sans MS" w:cs="Arial"/>
                <w:b/>
              </w:rPr>
              <w:t>Cap</w:t>
            </w:r>
          </w:p>
        </w:tc>
        <w:tc>
          <w:tcPr>
            <w:tcW w:w="586" w:type="dxa"/>
            <w:tcBorders>
              <w:top w:val="thinThickSmallGap" w:sz="24" w:space="0" w:color="3366FF"/>
              <w:left w:val="double" w:sz="4" w:space="0" w:color="0000FF"/>
              <w:bottom w:val="double" w:sz="4" w:space="0" w:color="0000FF"/>
              <w:right w:val="double" w:sz="4" w:space="0" w:color="0000FF"/>
            </w:tcBorders>
            <w:shd w:val="clear" w:color="auto" w:fill="FFFF99"/>
          </w:tcPr>
          <w:p w:rsidR="006869FA" w:rsidRPr="0093495F" w:rsidRDefault="006869FA" w:rsidP="0093495F">
            <w:pPr>
              <w:jc w:val="center"/>
              <w:rPr>
                <w:rFonts w:ascii="Comic Sans MS" w:hAnsi="Comic Sans MS" w:cs="Arial"/>
                <w:b/>
              </w:rPr>
            </w:pPr>
          </w:p>
          <w:p w:rsidR="006869FA" w:rsidRPr="0093495F" w:rsidRDefault="006869FA" w:rsidP="0093495F">
            <w:pPr>
              <w:jc w:val="center"/>
              <w:rPr>
                <w:rFonts w:ascii="Comic Sans MS" w:hAnsi="Comic Sans MS" w:cs="Arial"/>
                <w:b/>
              </w:rPr>
            </w:pPr>
            <w:r w:rsidRPr="0093495F">
              <w:rPr>
                <w:rFonts w:ascii="Comic Sans MS" w:hAnsi="Comic Sans MS" w:cs="Arial"/>
                <w:b/>
              </w:rPr>
              <w:t>Gât</w:t>
            </w:r>
          </w:p>
        </w:tc>
        <w:tc>
          <w:tcPr>
            <w:tcW w:w="1009" w:type="dxa"/>
            <w:tcBorders>
              <w:top w:val="thinThickSmallGap" w:sz="24" w:space="0" w:color="3366FF"/>
              <w:left w:val="double" w:sz="4" w:space="0" w:color="0000FF"/>
              <w:bottom w:val="double" w:sz="4" w:space="0" w:color="0000FF"/>
              <w:right w:val="double" w:sz="4" w:space="0" w:color="0000FF"/>
            </w:tcBorders>
            <w:shd w:val="clear" w:color="auto" w:fill="FFFF99"/>
          </w:tcPr>
          <w:p w:rsidR="006869FA" w:rsidRPr="0093495F" w:rsidRDefault="006869FA" w:rsidP="0093495F">
            <w:pPr>
              <w:jc w:val="center"/>
              <w:rPr>
                <w:rFonts w:ascii="Comic Sans MS" w:hAnsi="Comic Sans MS" w:cs="Arial"/>
                <w:b/>
              </w:rPr>
            </w:pPr>
          </w:p>
          <w:p w:rsidR="006869FA" w:rsidRPr="0093495F" w:rsidRDefault="006869FA" w:rsidP="0093495F">
            <w:pPr>
              <w:jc w:val="center"/>
              <w:rPr>
                <w:rFonts w:ascii="Comic Sans MS" w:hAnsi="Comic Sans MS" w:cs="Arial"/>
                <w:b/>
              </w:rPr>
            </w:pPr>
            <w:r w:rsidRPr="0093495F">
              <w:rPr>
                <w:rFonts w:ascii="Comic Sans MS" w:hAnsi="Comic Sans MS" w:cs="Arial"/>
                <w:b/>
              </w:rPr>
              <w:t>Trunchi</w:t>
            </w:r>
          </w:p>
        </w:tc>
        <w:tc>
          <w:tcPr>
            <w:tcW w:w="1068" w:type="dxa"/>
            <w:tcBorders>
              <w:top w:val="thinThickSmallGap" w:sz="24" w:space="0" w:color="3366FF"/>
              <w:left w:val="double" w:sz="4" w:space="0" w:color="0000FF"/>
              <w:bottom w:val="double" w:sz="4" w:space="0" w:color="0000FF"/>
              <w:right w:val="double" w:sz="4" w:space="0" w:color="0000FF"/>
            </w:tcBorders>
            <w:shd w:val="clear" w:color="auto" w:fill="FFFF99"/>
          </w:tcPr>
          <w:p w:rsidR="006869FA" w:rsidRPr="0093495F" w:rsidRDefault="006869FA" w:rsidP="0093495F">
            <w:pPr>
              <w:jc w:val="center"/>
              <w:rPr>
                <w:rFonts w:ascii="Comic Sans MS" w:hAnsi="Comic Sans MS" w:cs="Arial"/>
                <w:b/>
              </w:rPr>
            </w:pPr>
          </w:p>
          <w:p w:rsidR="006869FA" w:rsidRPr="0093495F" w:rsidRDefault="006869FA" w:rsidP="0093495F">
            <w:pPr>
              <w:jc w:val="center"/>
              <w:rPr>
                <w:rFonts w:ascii="Comic Sans MS" w:hAnsi="Comic Sans MS" w:cs="Arial"/>
                <w:b/>
              </w:rPr>
            </w:pPr>
            <w:r w:rsidRPr="0093495F">
              <w:rPr>
                <w:rFonts w:ascii="Comic Sans MS" w:hAnsi="Comic Sans MS" w:cs="Arial"/>
                <w:b/>
              </w:rPr>
              <w:t>Membre</w:t>
            </w:r>
          </w:p>
        </w:tc>
        <w:tc>
          <w:tcPr>
            <w:tcW w:w="997" w:type="dxa"/>
            <w:tcBorders>
              <w:top w:val="thinThickSmallGap" w:sz="24" w:space="0" w:color="3366FF"/>
              <w:left w:val="double" w:sz="4" w:space="0" w:color="0000FF"/>
              <w:bottom w:val="double" w:sz="4" w:space="0" w:color="0000FF"/>
              <w:right w:val="double" w:sz="4" w:space="0" w:color="0000FF"/>
            </w:tcBorders>
            <w:shd w:val="clear" w:color="auto" w:fill="FFFF99"/>
          </w:tcPr>
          <w:p w:rsidR="006869FA" w:rsidRPr="0093495F" w:rsidRDefault="006869FA" w:rsidP="0093495F">
            <w:pPr>
              <w:jc w:val="center"/>
              <w:rPr>
                <w:rFonts w:ascii="Comic Sans MS" w:hAnsi="Comic Sans MS" w:cs="Arial"/>
                <w:b/>
              </w:rPr>
            </w:pPr>
          </w:p>
          <w:p w:rsidR="006869FA" w:rsidRPr="0093495F" w:rsidRDefault="006869FA" w:rsidP="0093495F">
            <w:pPr>
              <w:jc w:val="center"/>
              <w:rPr>
                <w:rFonts w:ascii="Comic Sans MS" w:hAnsi="Comic Sans MS" w:cs="Arial"/>
                <w:b/>
              </w:rPr>
            </w:pPr>
            <w:r w:rsidRPr="0093495F">
              <w:rPr>
                <w:rFonts w:ascii="Comic Sans MS" w:hAnsi="Comic Sans MS" w:cs="Arial"/>
                <w:b/>
              </w:rPr>
              <w:t>Cul.</w:t>
            </w:r>
          </w:p>
        </w:tc>
        <w:tc>
          <w:tcPr>
            <w:tcW w:w="1093" w:type="dxa"/>
            <w:tcBorders>
              <w:top w:val="thinThickSmallGap" w:sz="24" w:space="0" w:color="3366FF"/>
              <w:left w:val="double" w:sz="4" w:space="0" w:color="0000FF"/>
              <w:bottom w:val="double" w:sz="4" w:space="0" w:color="0000FF"/>
              <w:right w:val="thinThickSmallGap" w:sz="24" w:space="0" w:color="3366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Particu-larităţi de culoare</w:t>
            </w:r>
          </w:p>
        </w:tc>
      </w:tr>
      <w:tr w:rsidR="0093495F" w:rsidRPr="0093495F" w:rsidTr="0093495F">
        <w:trPr>
          <w:trHeight w:val="1404"/>
        </w:trPr>
        <w:tc>
          <w:tcPr>
            <w:tcW w:w="1963" w:type="dxa"/>
            <w:tcBorders>
              <w:top w:val="double" w:sz="4" w:space="0" w:color="0000FF"/>
              <w:left w:val="thinThickSmallGap" w:sz="24" w:space="0" w:color="3366FF"/>
              <w:bottom w:val="dotted" w:sz="4" w:space="0" w:color="auto"/>
              <w:right w:val="dotted" w:sz="4" w:space="0" w:color="auto"/>
            </w:tcBorders>
          </w:tcPr>
          <w:p w:rsidR="006869FA" w:rsidRPr="0093495F" w:rsidRDefault="006869FA" w:rsidP="0093495F">
            <w:pPr>
              <w:jc w:val="both"/>
              <w:rPr>
                <w:rFonts w:ascii="Comic Sans MS" w:hAnsi="Comic Sans MS" w:cs="Arial"/>
              </w:rPr>
            </w:pPr>
            <w:r w:rsidRPr="00541CD4">
              <w:pict>
                <v:shape id="_x0000_i1066" type="#_x0000_t75" style="width:86.25pt;height:61.5pt">
                  <v:imagedata r:id="rId28" o:title=""/>
                </v:shape>
              </w:pict>
            </w:r>
          </w:p>
        </w:tc>
        <w:tc>
          <w:tcPr>
            <w:tcW w:w="1191" w:type="dxa"/>
            <w:tcBorders>
              <w:top w:val="double" w:sz="4" w:space="0" w:color="0000FF"/>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587" w:type="dxa"/>
            <w:tcBorders>
              <w:top w:val="double" w:sz="4" w:space="0" w:color="0000FF"/>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586" w:type="dxa"/>
            <w:tcBorders>
              <w:top w:val="double" w:sz="4" w:space="0" w:color="0000FF"/>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1009" w:type="dxa"/>
            <w:tcBorders>
              <w:top w:val="double" w:sz="4" w:space="0" w:color="0000FF"/>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1068" w:type="dxa"/>
            <w:tcBorders>
              <w:top w:val="double" w:sz="4" w:space="0" w:color="0000FF"/>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997" w:type="dxa"/>
            <w:tcBorders>
              <w:top w:val="double" w:sz="4" w:space="0" w:color="0000FF"/>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1093" w:type="dxa"/>
            <w:tcBorders>
              <w:top w:val="double" w:sz="4" w:space="0" w:color="0000FF"/>
              <w:left w:val="dotted" w:sz="4" w:space="0" w:color="auto"/>
              <w:bottom w:val="dotted" w:sz="4" w:space="0" w:color="auto"/>
              <w:right w:val="thinThickSmallGap" w:sz="24" w:space="0" w:color="3366FF"/>
            </w:tcBorders>
          </w:tcPr>
          <w:p w:rsidR="006869FA" w:rsidRPr="0093495F" w:rsidRDefault="006869FA" w:rsidP="0093495F">
            <w:pPr>
              <w:jc w:val="both"/>
              <w:rPr>
                <w:rFonts w:ascii="Comic Sans MS" w:hAnsi="Comic Sans MS" w:cs="Arial"/>
              </w:rPr>
            </w:pPr>
          </w:p>
        </w:tc>
      </w:tr>
      <w:tr w:rsidR="0093495F" w:rsidRPr="0093495F" w:rsidTr="0093495F">
        <w:trPr>
          <w:trHeight w:val="1389"/>
        </w:trPr>
        <w:tc>
          <w:tcPr>
            <w:tcW w:w="1963" w:type="dxa"/>
            <w:tcBorders>
              <w:top w:val="dotted" w:sz="4" w:space="0" w:color="auto"/>
              <w:left w:val="thinThickSmallGap" w:sz="24" w:space="0" w:color="3366FF"/>
              <w:bottom w:val="dotted" w:sz="4" w:space="0" w:color="auto"/>
              <w:right w:val="dotted" w:sz="4" w:space="0" w:color="auto"/>
            </w:tcBorders>
          </w:tcPr>
          <w:p w:rsidR="006869FA" w:rsidRPr="0093495F" w:rsidRDefault="006869FA" w:rsidP="0093495F">
            <w:pPr>
              <w:jc w:val="both"/>
              <w:rPr>
                <w:rFonts w:ascii="Comic Sans MS" w:hAnsi="Comic Sans MS" w:cs="Arial"/>
              </w:rPr>
            </w:pPr>
            <w:r w:rsidRPr="0093495F">
              <w:rPr>
                <w:rFonts w:ascii="Comic Sans MS" w:hAnsi="Comic Sans MS" w:cs="Arial"/>
              </w:rPr>
              <w:pict>
                <v:shape id="_x0000_i1067" type="#_x0000_t75" style="width:90pt;height:1in">
                  <v:imagedata r:id="rId29" o:title="tn_0237_074890"/>
                </v:shape>
              </w:pict>
            </w:r>
          </w:p>
        </w:tc>
        <w:tc>
          <w:tcPr>
            <w:tcW w:w="1191"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587"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586"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1009"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1068"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997"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1093" w:type="dxa"/>
            <w:tcBorders>
              <w:top w:val="dotted" w:sz="4" w:space="0" w:color="auto"/>
              <w:left w:val="dotted" w:sz="4" w:space="0" w:color="auto"/>
              <w:bottom w:val="dotted" w:sz="4" w:space="0" w:color="auto"/>
              <w:right w:val="thinThickSmallGap" w:sz="24" w:space="0" w:color="3366FF"/>
            </w:tcBorders>
          </w:tcPr>
          <w:p w:rsidR="006869FA" w:rsidRPr="0093495F" w:rsidRDefault="006869FA" w:rsidP="0093495F">
            <w:pPr>
              <w:jc w:val="both"/>
              <w:rPr>
                <w:rFonts w:ascii="Comic Sans MS" w:hAnsi="Comic Sans MS" w:cs="Arial"/>
              </w:rPr>
            </w:pPr>
          </w:p>
        </w:tc>
      </w:tr>
      <w:tr w:rsidR="0093495F" w:rsidRPr="0093495F" w:rsidTr="0093495F">
        <w:trPr>
          <w:trHeight w:val="1383"/>
        </w:trPr>
        <w:tc>
          <w:tcPr>
            <w:tcW w:w="1963" w:type="dxa"/>
            <w:tcBorders>
              <w:top w:val="dotted" w:sz="4" w:space="0" w:color="auto"/>
              <w:left w:val="thinThickSmallGap" w:sz="24" w:space="0" w:color="3366FF"/>
              <w:bottom w:val="dotted" w:sz="4" w:space="0" w:color="auto"/>
              <w:right w:val="dotted" w:sz="4" w:space="0" w:color="auto"/>
            </w:tcBorders>
          </w:tcPr>
          <w:p w:rsidR="006869FA" w:rsidRPr="0093495F" w:rsidRDefault="006869FA" w:rsidP="0093495F">
            <w:pPr>
              <w:jc w:val="both"/>
              <w:rPr>
                <w:rFonts w:ascii="Comic Sans MS" w:hAnsi="Comic Sans MS" w:cs="Arial"/>
              </w:rPr>
            </w:pPr>
            <w:r w:rsidRPr="0093495F">
              <w:rPr>
                <w:rFonts w:ascii="Comic Sans MS" w:hAnsi="Comic Sans MS" w:cs="Arial"/>
              </w:rPr>
              <w:pict>
                <v:shape id="_x0000_i1068" type="#_x0000_t75" style="width:90pt;height:71.25pt">
                  <v:imagedata r:id="rId30" o:title="image002"/>
                </v:shape>
              </w:pict>
            </w:r>
          </w:p>
        </w:tc>
        <w:tc>
          <w:tcPr>
            <w:tcW w:w="1191"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587"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586"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1009"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1068"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997" w:type="dxa"/>
            <w:tcBorders>
              <w:top w:val="dotted" w:sz="4" w:space="0" w:color="auto"/>
              <w:left w:val="dotted" w:sz="4" w:space="0" w:color="auto"/>
              <w:bottom w:val="dotted" w:sz="4" w:space="0" w:color="auto"/>
              <w:right w:val="dotted" w:sz="4" w:space="0" w:color="auto"/>
            </w:tcBorders>
          </w:tcPr>
          <w:p w:rsidR="006869FA" w:rsidRPr="0093495F" w:rsidRDefault="006869FA" w:rsidP="0093495F">
            <w:pPr>
              <w:jc w:val="both"/>
              <w:rPr>
                <w:rFonts w:ascii="Comic Sans MS" w:hAnsi="Comic Sans MS" w:cs="Arial"/>
              </w:rPr>
            </w:pPr>
          </w:p>
        </w:tc>
        <w:tc>
          <w:tcPr>
            <w:tcW w:w="1093" w:type="dxa"/>
            <w:tcBorders>
              <w:top w:val="dotted" w:sz="4" w:space="0" w:color="auto"/>
              <w:left w:val="dotted" w:sz="4" w:space="0" w:color="auto"/>
              <w:bottom w:val="dotted" w:sz="4" w:space="0" w:color="auto"/>
              <w:right w:val="thinThickSmallGap" w:sz="24" w:space="0" w:color="3366FF"/>
            </w:tcBorders>
          </w:tcPr>
          <w:p w:rsidR="006869FA" w:rsidRPr="0093495F" w:rsidRDefault="006869FA" w:rsidP="0093495F">
            <w:pPr>
              <w:jc w:val="both"/>
              <w:rPr>
                <w:rFonts w:ascii="Comic Sans MS" w:hAnsi="Comic Sans MS" w:cs="Arial"/>
              </w:rPr>
            </w:pPr>
          </w:p>
        </w:tc>
      </w:tr>
      <w:tr w:rsidR="0093495F" w:rsidRPr="0093495F" w:rsidTr="0093495F">
        <w:trPr>
          <w:trHeight w:val="1383"/>
        </w:trPr>
        <w:tc>
          <w:tcPr>
            <w:tcW w:w="1963" w:type="dxa"/>
            <w:tcBorders>
              <w:top w:val="dotted" w:sz="4" w:space="0" w:color="auto"/>
              <w:left w:val="thinThickSmallGap" w:sz="24" w:space="0" w:color="3366FF"/>
              <w:bottom w:val="thinThickSmallGap" w:sz="24" w:space="0" w:color="3366FF"/>
              <w:right w:val="dotted" w:sz="4" w:space="0" w:color="auto"/>
            </w:tcBorders>
          </w:tcPr>
          <w:p w:rsidR="006869FA" w:rsidRPr="0093495F" w:rsidRDefault="006869FA" w:rsidP="0093495F">
            <w:pPr>
              <w:jc w:val="both"/>
              <w:rPr>
                <w:rFonts w:ascii="Comic Sans MS" w:hAnsi="Comic Sans MS" w:cs="Arial"/>
              </w:rPr>
            </w:pPr>
            <w:r w:rsidRPr="0093495F">
              <w:rPr>
                <w:lang w:val="pt-PT"/>
              </w:rPr>
              <w:pict>
                <v:shape id="_x0000_i1069" type="#_x0000_t75" style="width:93.75pt;height:51.75pt">
                  <v:imagedata r:id="rId31" o:title="S1" croptop="18392f" cropleft="-2260f"/>
                </v:shape>
              </w:pict>
            </w:r>
          </w:p>
          <w:p w:rsidR="006869FA" w:rsidRPr="0093495F" w:rsidRDefault="006869FA" w:rsidP="0093495F">
            <w:pPr>
              <w:ind w:firstLine="708"/>
              <w:rPr>
                <w:rFonts w:ascii="Comic Sans MS" w:hAnsi="Comic Sans MS" w:cs="Arial"/>
              </w:rPr>
            </w:pPr>
          </w:p>
        </w:tc>
        <w:tc>
          <w:tcPr>
            <w:tcW w:w="1191" w:type="dxa"/>
            <w:tcBorders>
              <w:top w:val="dotted" w:sz="4" w:space="0" w:color="auto"/>
              <w:left w:val="dotted" w:sz="4" w:space="0" w:color="auto"/>
              <w:bottom w:val="thinThickSmallGap" w:sz="24" w:space="0" w:color="3366FF"/>
              <w:right w:val="dotted" w:sz="4" w:space="0" w:color="auto"/>
            </w:tcBorders>
          </w:tcPr>
          <w:p w:rsidR="006869FA" w:rsidRPr="0093495F" w:rsidRDefault="006869FA" w:rsidP="0093495F">
            <w:pPr>
              <w:jc w:val="both"/>
              <w:rPr>
                <w:rFonts w:ascii="Comic Sans MS" w:hAnsi="Comic Sans MS" w:cs="Arial"/>
              </w:rPr>
            </w:pPr>
          </w:p>
        </w:tc>
        <w:tc>
          <w:tcPr>
            <w:tcW w:w="587" w:type="dxa"/>
            <w:tcBorders>
              <w:top w:val="dotted" w:sz="4" w:space="0" w:color="auto"/>
              <w:left w:val="dotted" w:sz="4" w:space="0" w:color="auto"/>
              <w:bottom w:val="thinThickSmallGap" w:sz="24" w:space="0" w:color="3366FF"/>
              <w:right w:val="dotted" w:sz="4" w:space="0" w:color="auto"/>
            </w:tcBorders>
          </w:tcPr>
          <w:p w:rsidR="006869FA" w:rsidRPr="0093495F" w:rsidRDefault="006869FA" w:rsidP="0093495F">
            <w:pPr>
              <w:jc w:val="both"/>
              <w:rPr>
                <w:rFonts w:ascii="Comic Sans MS" w:hAnsi="Comic Sans MS" w:cs="Arial"/>
              </w:rPr>
            </w:pPr>
          </w:p>
        </w:tc>
        <w:tc>
          <w:tcPr>
            <w:tcW w:w="586" w:type="dxa"/>
            <w:tcBorders>
              <w:top w:val="dotted" w:sz="4" w:space="0" w:color="auto"/>
              <w:left w:val="dotted" w:sz="4" w:space="0" w:color="auto"/>
              <w:bottom w:val="thinThickSmallGap" w:sz="24" w:space="0" w:color="3366FF"/>
              <w:right w:val="dotted" w:sz="4" w:space="0" w:color="auto"/>
            </w:tcBorders>
          </w:tcPr>
          <w:p w:rsidR="006869FA" w:rsidRPr="0093495F" w:rsidRDefault="006869FA" w:rsidP="0093495F">
            <w:pPr>
              <w:jc w:val="both"/>
              <w:rPr>
                <w:rFonts w:ascii="Comic Sans MS" w:hAnsi="Comic Sans MS" w:cs="Arial"/>
              </w:rPr>
            </w:pPr>
          </w:p>
        </w:tc>
        <w:tc>
          <w:tcPr>
            <w:tcW w:w="1009" w:type="dxa"/>
            <w:tcBorders>
              <w:top w:val="dotted" w:sz="4" w:space="0" w:color="auto"/>
              <w:left w:val="dotted" w:sz="4" w:space="0" w:color="auto"/>
              <w:bottom w:val="thinThickSmallGap" w:sz="24" w:space="0" w:color="3366FF"/>
              <w:right w:val="dotted" w:sz="4" w:space="0" w:color="auto"/>
            </w:tcBorders>
          </w:tcPr>
          <w:p w:rsidR="006869FA" w:rsidRPr="0093495F" w:rsidRDefault="006869FA" w:rsidP="0093495F">
            <w:pPr>
              <w:jc w:val="both"/>
              <w:rPr>
                <w:rFonts w:ascii="Comic Sans MS" w:hAnsi="Comic Sans MS" w:cs="Arial"/>
              </w:rPr>
            </w:pPr>
          </w:p>
        </w:tc>
        <w:tc>
          <w:tcPr>
            <w:tcW w:w="1068" w:type="dxa"/>
            <w:tcBorders>
              <w:top w:val="dotted" w:sz="4" w:space="0" w:color="auto"/>
              <w:left w:val="dotted" w:sz="4" w:space="0" w:color="auto"/>
              <w:bottom w:val="thinThickSmallGap" w:sz="24" w:space="0" w:color="3366FF"/>
              <w:right w:val="dotted" w:sz="4" w:space="0" w:color="auto"/>
            </w:tcBorders>
          </w:tcPr>
          <w:p w:rsidR="006869FA" w:rsidRPr="0093495F" w:rsidRDefault="006869FA" w:rsidP="0093495F">
            <w:pPr>
              <w:jc w:val="both"/>
              <w:rPr>
                <w:rFonts w:ascii="Comic Sans MS" w:hAnsi="Comic Sans MS" w:cs="Arial"/>
              </w:rPr>
            </w:pPr>
          </w:p>
        </w:tc>
        <w:tc>
          <w:tcPr>
            <w:tcW w:w="997" w:type="dxa"/>
            <w:tcBorders>
              <w:top w:val="dotted" w:sz="4" w:space="0" w:color="auto"/>
              <w:left w:val="dotted" w:sz="4" w:space="0" w:color="auto"/>
              <w:bottom w:val="thinThickSmallGap" w:sz="24" w:space="0" w:color="3366FF"/>
              <w:right w:val="dotted" w:sz="4" w:space="0" w:color="auto"/>
            </w:tcBorders>
          </w:tcPr>
          <w:p w:rsidR="006869FA" w:rsidRPr="0093495F" w:rsidRDefault="006869FA" w:rsidP="0093495F">
            <w:pPr>
              <w:jc w:val="both"/>
              <w:rPr>
                <w:rFonts w:ascii="Comic Sans MS" w:hAnsi="Comic Sans MS" w:cs="Arial"/>
              </w:rPr>
            </w:pPr>
          </w:p>
        </w:tc>
        <w:tc>
          <w:tcPr>
            <w:tcW w:w="1093" w:type="dxa"/>
            <w:tcBorders>
              <w:top w:val="dotted" w:sz="4" w:space="0" w:color="auto"/>
              <w:left w:val="dotted" w:sz="4" w:space="0" w:color="auto"/>
              <w:bottom w:val="thinThickSmallGap" w:sz="24" w:space="0" w:color="3366FF"/>
              <w:right w:val="thinThickSmallGap" w:sz="24" w:space="0" w:color="3366FF"/>
            </w:tcBorders>
          </w:tcPr>
          <w:p w:rsidR="006869FA" w:rsidRPr="0093495F" w:rsidRDefault="006869FA" w:rsidP="0093495F">
            <w:pPr>
              <w:jc w:val="both"/>
              <w:rPr>
                <w:rFonts w:ascii="Comic Sans MS" w:hAnsi="Comic Sans MS" w:cs="Arial"/>
              </w:rPr>
            </w:pPr>
          </w:p>
        </w:tc>
      </w:tr>
    </w:tbl>
    <w:p w:rsidR="006869FA" w:rsidRPr="00780C7C" w:rsidRDefault="006869FA" w:rsidP="006869FA">
      <w:pPr>
        <w:jc w:val="both"/>
        <w:rPr>
          <w:rFonts w:ascii="Comic Sans MS" w:hAnsi="Comic Sans MS" w:cs="Arial"/>
        </w:rPr>
      </w:pPr>
    </w:p>
    <w:p w:rsidR="006869FA" w:rsidRPr="00780C7C" w:rsidRDefault="006869FA" w:rsidP="006869FA">
      <w:pPr>
        <w:jc w:val="both"/>
        <w:rPr>
          <w:rFonts w:ascii="Comic Sans MS" w:hAnsi="Comic Sans MS" w:cs="Arial"/>
        </w:rPr>
      </w:pPr>
      <w:r w:rsidRPr="00780C7C">
        <w:rPr>
          <w:rFonts w:ascii="Comic Sans MS" w:hAnsi="Comic Sans MS" w:cs="Arial"/>
          <w:b/>
        </w:rPr>
        <w:t>NOTĂ:</w:t>
      </w:r>
      <w:r w:rsidRPr="00780C7C">
        <w:rPr>
          <w:rFonts w:ascii="Comic Sans MS" w:hAnsi="Comic Sans MS" w:cs="Arial"/>
        </w:rPr>
        <w:t xml:space="preserve"> Elevii vor aprecia caracterele de exterior direct pe animal </w:t>
      </w:r>
    </w:p>
    <w:p w:rsidR="006869FA" w:rsidRDefault="006869FA" w:rsidP="006869FA">
      <w:pPr>
        <w:jc w:val="both"/>
        <w:rPr>
          <w:rFonts w:ascii="Comic Sans MS" w:hAnsi="Comic Sans MS" w:cs="Arial"/>
          <w:b/>
        </w:rPr>
      </w:pPr>
    </w:p>
    <w:p w:rsidR="006869FA" w:rsidRDefault="006869FA" w:rsidP="006869FA">
      <w:pPr>
        <w:jc w:val="both"/>
        <w:rPr>
          <w:rFonts w:ascii="Comic Sans MS" w:hAnsi="Comic Sans MS" w:cs="Arial"/>
          <w:b/>
        </w:rPr>
      </w:pPr>
    </w:p>
    <w:p w:rsidR="006869FA" w:rsidRPr="00780C7C" w:rsidRDefault="006869FA" w:rsidP="006869FA">
      <w:pPr>
        <w:jc w:val="both"/>
        <w:rPr>
          <w:rFonts w:ascii="Comic Sans MS" w:hAnsi="Comic Sans MS" w:cs="Arial"/>
          <w:b/>
          <w:color w:val="808080"/>
        </w:rPr>
      </w:pPr>
      <w:r w:rsidRPr="00780C7C">
        <w:rPr>
          <w:rFonts w:ascii="Comic Sans MS" w:hAnsi="Comic Sans MS" w:cs="Arial"/>
          <w:b/>
        </w:rPr>
        <w:t>UNITATEA DE COMPETENŢĂ 21:</w:t>
      </w:r>
      <w:r w:rsidRPr="00780C7C">
        <w:rPr>
          <w:rFonts w:ascii="Comic Sans MS" w:hAnsi="Comic Sans MS" w:cs="Arial"/>
        </w:rPr>
        <w:t xml:space="preserve"> </w:t>
      </w:r>
      <w:r w:rsidRPr="00780C7C">
        <w:rPr>
          <w:rFonts w:ascii="Comic Sans MS" w:hAnsi="Comic Sans MS" w:cs="Arial"/>
        </w:rPr>
        <w:tab/>
      </w:r>
      <w:r w:rsidRPr="00780C7C">
        <w:rPr>
          <w:rFonts w:ascii="Comic Sans MS" w:hAnsi="Comic Sans MS" w:cs="Arial"/>
          <w:b/>
          <w:color w:val="808080"/>
        </w:rPr>
        <w:t xml:space="preserve">TEHNOLOGIA DE CREŞTERE A </w:t>
      </w:r>
    </w:p>
    <w:p w:rsidR="006869FA" w:rsidRDefault="006869FA" w:rsidP="006869FA">
      <w:pPr>
        <w:jc w:val="both"/>
        <w:rPr>
          <w:rFonts w:ascii="Comic Sans MS" w:hAnsi="Comic Sans MS" w:cs="Arial"/>
          <w:b/>
          <w:color w:val="808080"/>
        </w:rPr>
      </w:pP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t>RUMEGĂTOARELOR ÎN SISTEM ECOLOGIC</w:t>
      </w:r>
    </w:p>
    <w:p w:rsidR="006869FA" w:rsidRPr="00F63BE3" w:rsidRDefault="006869FA" w:rsidP="006869FA">
      <w:pPr>
        <w:rPr>
          <w:rFonts w:ascii="Comic Sans MS" w:hAnsi="Comic Sans MS" w:cs="Arial"/>
          <w:b/>
          <w:color w:val="808080"/>
        </w:rPr>
      </w:pPr>
      <w:r w:rsidRPr="00F63BE3">
        <w:rPr>
          <w:rFonts w:ascii="Comic Sans MS" w:hAnsi="Comic Sans MS" w:cs="Arial"/>
          <w:b/>
        </w:rPr>
        <w:t xml:space="preserve">COMPETENŢA 21.1: </w:t>
      </w:r>
      <w:r w:rsidRPr="00F63BE3">
        <w:rPr>
          <w:rFonts w:ascii="Comic Sans MS" w:hAnsi="Comic Sans MS" w:cs="Arial"/>
          <w:b/>
        </w:rPr>
        <w:tab/>
      </w:r>
      <w:r w:rsidRPr="00F63BE3">
        <w:rPr>
          <w:rFonts w:ascii="Comic Sans MS" w:hAnsi="Comic Sans MS" w:cs="Arial"/>
          <w:b/>
          <w:color w:val="808080"/>
        </w:rPr>
        <w:t xml:space="preserve">Selectează rasele de rumegătoare care se pretează </w:t>
      </w:r>
    </w:p>
    <w:p w:rsidR="006869FA" w:rsidRDefault="006869FA" w:rsidP="006869FA">
      <w:pPr>
        <w:rPr>
          <w:rFonts w:ascii="Comic Sans MS" w:hAnsi="Comic Sans MS" w:cs="Arial"/>
          <w:b/>
        </w:rPr>
      </w:pP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t xml:space="preserve">pentru creşterea ecologică </w:t>
      </w:r>
    </w:p>
    <w:p w:rsidR="006869FA" w:rsidRPr="00780C7C" w:rsidRDefault="006869FA" w:rsidP="006869FA">
      <w:pPr>
        <w:jc w:val="both"/>
        <w:rPr>
          <w:rFonts w:ascii="Comic Sans MS" w:hAnsi="Comic Sans MS" w:cs="Arial"/>
        </w:rPr>
      </w:pPr>
      <w:r w:rsidRPr="00780C7C">
        <w:rPr>
          <w:rFonts w:ascii="Comic Sans MS" w:hAnsi="Comic Sans MS" w:cs="Arial"/>
          <w:b/>
        </w:rPr>
        <w:t>FIŞA DE LUCRU:</w:t>
      </w:r>
      <w:r w:rsidRPr="00780C7C">
        <w:rPr>
          <w:rFonts w:ascii="Comic Sans MS" w:hAnsi="Comic Sans MS" w:cs="Arial"/>
        </w:rPr>
        <w:t xml:space="preserve"> Probă scrisă </w:t>
      </w:r>
    </w:p>
    <w:p w:rsidR="006869FA" w:rsidRDefault="006869FA" w:rsidP="006869FA">
      <w:pPr>
        <w:jc w:val="both"/>
        <w:rPr>
          <w:rFonts w:ascii="Comic Sans MS" w:hAnsi="Comic Sans MS" w:cs="Arial"/>
        </w:rPr>
      </w:pPr>
      <w:r w:rsidRPr="00780C7C">
        <w:rPr>
          <w:rFonts w:ascii="Comic Sans MS" w:hAnsi="Comic Sans MS" w:cs="Arial"/>
          <w:noProof/>
        </w:rPr>
        <w:pict>
          <v:shape id="_x0000_s1050" type="#_x0000_t202" style="position:absolute;left:0;text-align:left;margin-left:36pt;margin-top:15.4pt;width:189pt;height:36pt;z-index:38" fillcolor="#ff9">
            <o:extrusion v:ext="view" on="t" viewpoint="-34.72222mm" viewpointorigin="-.5" skewangle="-45" lightposition="-50000" lightposition2="50000"/>
            <v:textbox style="mso-next-textbox:#_x0000_s1050">
              <w:txbxContent>
                <w:p w:rsidR="001B1319" w:rsidRPr="00EE0FD2" w:rsidRDefault="001B1319" w:rsidP="006869FA">
                  <w:pPr>
                    <w:jc w:val="center"/>
                    <w:rPr>
                      <w:rFonts w:ascii="Arial" w:hAnsi="Arial" w:cs="Arial"/>
                      <w:b/>
                    </w:rPr>
                  </w:pPr>
                  <w:r w:rsidRPr="00EE0FD2">
                    <w:rPr>
                      <w:rFonts w:ascii="Arial" w:hAnsi="Arial" w:cs="Arial"/>
                      <w:b/>
                    </w:rPr>
                    <w:t>EXERCIŢIUL NR.2</w:t>
                  </w:r>
                  <w:r>
                    <w:rPr>
                      <w:rFonts w:ascii="Arial" w:hAnsi="Arial" w:cs="Arial"/>
                      <w:b/>
                    </w:rPr>
                    <w:tab/>
                  </w:r>
                </w:p>
              </w:txbxContent>
            </v:textbox>
          </v:shape>
        </w:pict>
      </w:r>
    </w:p>
    <w:p w:rsidR="006869FA" w:rsidRPr="00780C7C" w:rsidRDefault="006869FA" w:rsidP="006869FA">
      <w:pPr>
        <w:jc w:val="both"/>
        <w:rPr>
          <w:rFonts w:ascii="Comic Sans MS" w:hAnsi="Comic Sans MS" w:cs="Arial"/>
        </w:rPr>
      </w:pPr>
    </w:p>
    <w:p w:rsidR="006869FA" w:rsidRDefault="006869FA" w:rsidP="006869FA">
      <w:pPr>
        <w:jc w:val="both"/>
        <w:rPr>
          <w:rFonts w:ascii="Comic Sans MS" w:hAnsi="Comic Sans MS" w:cs="Arial"/>
        </w:rPr>
      </w:pPr>
      <w:r w:rsidRPr="00780C7C">
        <w:rPr>
          <w:rFonts w:ascii="Comic Sans MS" w:hAnsi="Comic Sans MS" w:cs="Arial"/>
          <w:i/>
          <w:noProof/>
        </w:rPr>
        <w:pict>
          <v:shape id="_x0000_s1051" type="#_x0000_t96" style="position:absolute;left:0;text-align:left;margin-left:315pt;margin-top:8.95pt;width:54pt;height:45pt;z-index:39" adj="15510" fillcolor="yellow">
            <v:fill rotate="t"/>
          </v:shape>
        </w:pic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t xml:space="preserve">                          </w:t>
      </w:r>
    </w:p>
    <w:p w:rsidR="00E36B86" w:rsidRPr="00780C7C" w:rsidRDefault="00E36B86" w:rsidP="006869FA">
      <w:pPr>
        <w:jc w:val="both"/>
        <w:rPr>
          <w:rFonts w:ascii="Comic Sans MS" w:hAnsi="Comic Sans MS" w:cs="Arial"/>
        </w:rPr>
      </w:pPr>
    </w:p>
    <w:p w:rsidR="006869FA" w:rsidRDefault="006869FA" w:rsidP="006869FA">
      <w:pPr>
        <w:jc w:val="both"/>
        <w:rPr>
          <w:rFonts w:ascii="Comic Sans MS" w:hAnsi="Comic Sans MS" w:cs="Arial"/>
          <w:i/>
        </w:rPr>
      </w:pPr>
      <w:r w:rsidRPr="00780C7C">
        <w:rPr>
          <w:rFonts w:ascii="Comic Sans MS" w:hAnsi="Comic Sans MS" w:cs="Arial"/>
          <w:i/>
        </w:rPr>
        <w:t>LUCRAŢI INDIVIDUAL!</w:t>
      </w:r>
      <w:r w:rsidRPr="00780C7C">
        <w:rPr>
          <w:rFonts w:ascii="Comic Sans MS" w:hAnsi="Comic Sans MS" w:cs="Arial"/>
          <w:i/>
        </w:rPr>
        <w:tab/>
      </w:r>
      <w:r w:rsidRPr="00780C7C">
        <w:rPr>
          <w:rFonts w:ascii="Comic Sans MS" w:hAnsi="Comic Sans MS" w:cs="Arial"/>
          <w:i/>
        </w:rPr>
        <w:tab/>
      </w:r>
    </w:p>
    <w:p w:rsidR="006869FA" w:rsidRPr="00780C7C" w:rsidRDefault="006869FA" w:rsidP="006869FA">
      <w:pPr>
        <w:jc w:val="both"/>
        <w:rPr>
          <w:rFonts w:ascii="Comic Sans MS" w:hAnsi="Comic Sans MS" w:cs="Arial"/>
        </w:rPr>
      </w:pPr>
      <w:r w:rsidRPr="00780C7C">
        <w:rPr>
          <w:rFonts w:ascii="Comic Sans MS" w:hAnsi="Comic Sans MS" w:cs="Arial"/>
          <w:i/>
        </w:rPr>
        <w:tab/>
      </w:r>
      <w:r>
        <w:rPr>
          <w:rFonts w:ascii="Comic Sans MS" w:hAnsi="Comic Sans MS" w:cs="Arial"/>
        </w:rPr>
        <w:t>SARCINA</w:t>
      </w:r>
      <w:r w:rsidRPr="00780C7C">
        <w:rPr>
          <w:rFonts w:ascii="Comic Sans MS" w:hAnsi="Comic Sans MS" w:cs="Arial"/>
        </w:rPr>
        <w:t xml:space="preserve"> DE LUCRU</w:t>
      </w:r>
    </w:p>
    <w:p w:rsidR="006869FA" w:rsidRPr="00E34F05" w:rsidRDefault="006869FA" w:rsidP="006869FA">
      <w:pPr>
        <w:numPr>
          <w:ilvl w:val="0"/>
          <w:numId w:val="4"/>
        </w:numPr>
        <w:jc w:val="both"/>
        <w:rPr>
          <w:rFonts w:ascii="Comic Sans MS" w:hAnsi="Comic Sans MS" w:cs="Arial"/>
          <w:highlight w:val="yellow"/>
        </w:rPr>
      </w:pPr>
      <w:r w:rsidRPr="00E34F05">
        <w:rPr>
          <w:rFonts w:ascii="Comic Sans MS" w:hAnsi="Comic Sans MS" w:cs="Arial"/>
          <w:highlight w:val="yellow"/>
        </w:rPr>
        <w:t xml:space="preserve">Specificaţi caracteristicile productive pentru fiecare rasă din tabelul de mai jos şi completaţi coloanele cu datele corespunzătoare </w:t>
      </w:r>
    </w:p>
    <w:tbl>
      <w:tblPr>
        <w:tblW w:w="0" w:type="auto"/>
        <w:tblInd w:w="288" w:type="dxa"/>
        <w:tblBorders>
          <w:top w:val="threeDEngrave" w:sz="24" w:space="0" w:color="auto"/>
          <w:left w:val="threeDEngrave" w:sz="24" w:space="0" w:color="auto"/>
          <w:bottom w:val="threeDEngrave" w:sz="24" w:space="0" w:color="auto"/>
          <w:right w:val="threeDEngrave" w:sz="24" w:space="0" w:color="auto"/>
          <w:insideH w:val="single" w:sz="6" w:space="0" w:color="auto"/>
          <w:insideV w:val="single" w:sz="6" w:space="0" w:color="auto"/>
        </w:tblBorders>
        <w:tblLayout w:type="fixed"/>
        <w:tblLook w:val="01E0"/>
      </w:tblPr>
      <w:tblGrid>
        <w:gridCol w:w="1620"/>
        <w:gridCol w:w="1440"/>
        <w:gridCol w:w="1440"/>
        <w:gridCol w:w="1440"/>
        <w:gridCol w:w="1080"/>
        <w:gridCol w:w="1620"/>
      </w:tblGrid>
      <w:tr w:rsidR="0093495F" w:rsidRPr="0093495F" w:rsidTr="0093495F">
        <w:tc>
          <w:tcPr>
            <w:tcW w:w="1620" w:type="dxa"/>
            <w:tcBorders>
              <w:top w:val="thickThinSmallGap" w:sz="24" w:space="0" w:color="3366FF"/>
              <w:left w:val="thickThinSmallGap" w:sz="24" w:space="0" w:color="3366FF"/>
            </w:tcBorders>
            <w:shd w:val="clear" w:color="auto" w:fill="E4CEDD"/>
          </w:tcPr>
          <w:p w:rsidR="006869FA" w:rsidRPr="0093495F" w:rsidRDefault="006869FA" w:rsidP="0093495F">
            <w:pPr>
              <w:jc w:val="center"/>
              <w:rPr>
                <w:rFonts w:ascii="Comic Sans MS" w:hAnsi="Comic Sans MS" w:cs="Arial"/>
                <w:b/>
              </w:rPr>
            </w:pPr>
          </w:p>
          <w:p w:rsidR="006869FA" w:rsidRPr="0093495F" w:rsidRDefault="006869FA" w:rsidP="0093495F">
            <w:pPr>
              <w:jc w:val="center"/>
              <w:rPr>
                <w:rFonts w:ascii="Comic Sans MS" w:hAnsi="Comic Sans MS" w:cs="Arial"/>
                <w:b/>
              </w:rPr>
            </w:pPr>
            <w:r w:rsidRPr="0093495F">
              <w:rPr>
                <w:rFonts w:ascii="Comic Sans MS" w:hAnsi="Comic Sans MS" w:cs="Arial"/>
                <w:b/>
              </w:rPr>
              <w:t>RASA</w:t>
            </w:r>
          </w:p>
        </w:tc>
        <w:tc>
          <w:tcPr>
            <w:tcW w:w="1440" w:type="dxa"/>
            <w:tcBorders>
              <w:top w:val="thickThinSmallGap" w:sz="24" w:space="0" w:color="3366FF"/>
            </w:tcBorders>
            <w:shd w:val="clear" w:color="auto" w:fill="E4CEDD"/>
          </w:tcPr>
          <w:p w:rsidR="006869FA" w:rsidRPr="0093495F" w:rsidRDefault="006869FA" w:rsidP="0093495F">
            <w:pPr>
              <w:jc w:val="center"/>
              <w:rPr>
                <w:rFonts w:ascii="Comic Sans MS" w:hAnsi="Comic Sans MS" w:cs="Arial"/>
                <w:b/>
              </w:rPr>
            </w:pPr>
            <w:r w:rsidRPr="0093495F">
              <w:rPr>
                <w:rFonts w:ascii="Comic Sans MS" w:hAnsi="Comic Sans MS" w:cs="Arial"/>
                <w:b/>
              </w:rPr>
              <w:t>Greuta-tea corporală</w:t>
            </w:r>
          </w:p>
        </w:tc>
        <w:tc>
          <w:tcPr>
            <w:tcW w:w="1440" w:type="dxa"/>
            <w:tcBorders>
              <w:top w:val="thickThinSmallGap" w:sz="24" w:space="0" w:color="3366FF"/>
            </w:tcBorders>
            <w:shd w:val="clear" w:color="auto" w:fill="E4CEDD"/>
          </w:tcPr>
          <w:p w:rsidR="006869FA" w:rsidRPr="0093495F" w:rsidRDefault="006869FA" w:rsidP="0093495F">
            <w:pPr>
              <w:jc w:val="center"/>
              <w:rPr>
                <w:rFonts w:ascii="Comic Sans MS" w:hAnsi="Comic Sans MS" w:cs="Arial"/>
                <w:b/>
              </w:rPr>
            </w:pPr>
            <w:r w:rsidRPr="0093495F">
              <w:rPr>
                <w:rFonts w:ascii="Comic Sans MS" w:hAnsi="Comic Sans MS" w:cs="Arial"/>
                <w:b/>
              </w:rPr>
              <w:t>Producţia medie de lapte</w:t>
            </w:r>
          </w:p>
        </w:tc>
        <w:tc>
          <w:tcPr>
            <w:tcW w:w="1440" w:type="dxa"/>
            <w:tcBorders>
              <w:top w:val="thickThinSmallGap" w:sz="24" w:space="0" w:color="3366FF"/>
            </w:tcBorders>
            <w:shd w:val="clear" w:color="auto" w:fill="E4CEDD"/>
          </w:tcPr>
          <w:p w:rsidR="006869FA" w:rsidRPr="0093495F" w:rsidRDefault="006869FA" w:rsidP="0093495F">
            <w:pPr>
              <w:jc w:val="center"/>
              <w:rPr>
                <w:rFonts w:ascii="Comic Sans MS" w:hAnsi="Comic Sans MS" w:cs="Arial"/>
                <w:b/>
              </w:rPr>
            </w:pPr>
            <w:r w:rsidRPr="0093495F">
              <w:rPr>
                <w:rFonts w:ascii="Comic Sans MS" w:hAnsi="Comic Sans MS" w:cs="Arial"/>
                <w:b/>
              </w:rPr>
              <w:t>Procentul de grăsime</w:t>
            </w:r>
          </w:p>
        </w:tc>
        <w:tc>
          <w:tcPr>
            <w:tcW w:w="1080" w:type="dxa"/>
            <w:tcBorders>
              <w:top w:val="thickThinSmallGap" w:sz="24" w:space="0" w:color="3366FF"/>
            </w:tcBorders>
            <w:shd w:val="clear" w:color="auto" w:fill="E4CEDD"/>
          </w:tcPr>
          <w:p w:rsidR="006869FA" w:rsidRPr="0093495F" w:rsidRDefault="006869FA" w:rsidP="0093495F">
            <w:pPr>
              <w:jc w:val="center"/>
              <w:rPr>
                <w:rFonts w:ascii="Comic Sans MS" w:hAnsi="Comic Sans MS" w:cs="Arial"/>
                <w:b/>
              </w:rPr>
            </w:pPr>
            <w:r w:rsidRPr="0093495F">
              <w:rPr>
                <w:rFonts w:ascii="Comic Sans MS" w:hAnsi="Comic Sans MS" w:cs="Arial"/>
                <w:b/>
              </w:rPr>
              <w:t>Spor mediu zilnic</w:t>
            </w:r>
          </w:p>
        </w:tc>
        <w:tc>
          <w:tcPr>
            <w:tcW w:w="1620" w:type="dxa"/>
            <w:tcBorders>
              <w:top w:val="thickThinSmallGap" w:sz="24" w:space="0" w:color="3366FF"/>
              <w:right w:val="thickThinSmallGap" w:sz="24" w:space="0" w:color="3366FF"/>
            </w:tcBorders>
            <w:shd w:val="clear" w:color="auto" w:fill="E4CEDD"/>
          </w:tcPr>
          <w:p w:rsidR="006869FA" w:rsidRPr="0093495F" w:rsidRDefault="006869FA" w:rsidP="0093495F">
            <w:pPr>
              <w:jc w:val="center"/>
              <w:rPr>
                <w:rFonts w:ascii="Comic Sans MS" w:hAnsi="Comic Sans MS" w:cs="Arial"/>
                <w:b/>
              </w:rPr>
            </w:pPr>
            <w:r w:rsidRPr="0093495F">
              <w:rPr>
                <w:rFonts w:ascii="Comic Sans MS" w:hAnsi="Comic Sans MS" w:cs="Arial"/>
                <w:b/>
              </w:rPr>
              <w:t>Randament la sacrificare</w:t>
            </w:r>
          </w:p>
        </w:tc>
      </w:tr>
      <w:tr w:rsidR="0093495F" w:rsidRPr="0093495F" w:rsidTr="0093495F">
        <w:trPr>
          <w:trHeight w:val="1747"/>
        </w:trPr>
        <w:tc>
          <w:tcPr>
            <w:tcW w:w="1620" w:type="dxa"/>
            <w:tcBorders>
              <w:left w:val="thickThinSmallGap" w:sz="24" w:space="0" w:color="3366FF"/>
            </w:tcBorders>
          </w:tcPr>
          <w:p w:rsidR="006869FA" w:rsidRPr="0093495F" w:rsidRDefault="006869FA" w:rsidP="0093495F">
            <w:pPr>
              <w:jc w:val="center"/>
              <w:rPr>
                <w:rFonts w:ascii="Comic Sans MS" w:hAnsi="Comic Sans MS" w:cs="Arial"/>
              </w:rPr>
            </w:pPr>
            <w:r w:rsidRPr="0093495F">
              <w:rPr>
                <w:rFonts w:ascii="Comic Sans MS" w:hAnsi="Comic Sans MS" w:cs="Arial"/>
              </w:rPr>
              <w:t>Bălţată</w:t>
            </w:r>
          </w:p>
          <w:p w:rsidR="006869FA" w:rsidRPr="0093495F" w:rsidRDefault="006869FA" w:rsidP="0093495F">
            <w:pPr>
              <w:jc w:val="center"/>
              <w:rPr>
                <w:rFonts w:ascii="Comic Sans MS" w:hAnsi="Comic Sans MS" w:cs="Arial"/>
              </w:rPr>
            </w:pPr>
            <w:r w:rsidRPr="0093495F">
              <w:rPr>
                <w:rFonts w:ascii="Comic Sans MS" w:hAnsi="Comic Sans MS" w:cs="Arial"/>
              </w:rPr>
              <w:t>Românească</w:t>
            </w:r>
          </w:p>
        </w:tc>
        <w:tc>
          <w:tcPr>
            <w:tcW w:w="1440" w:type="dxa"/>
          </w:tcPr>
          <w:p w:rsidR="006869FA" w:rsidRPr="0093495F" w:rsidRDefault="006869FA" w:rsidP="0093495F">
            <w:pPr>
              <w:jc w:val="both"/>
              <w:rPr>
                <w:rFonts w:ascii="Comic Sans MS" w:hAnsi="Comic Sans MS" w:cs="Arial"/>
              </w:rPr>
            </w:pPr>
          </w:p>
        </w:tc>
        <w:tc>
          <w:tcPr>
            <w:tcW w:w="1440" w:type="dxa"/>
          </w:tcPr>
          <w:p w:rsidR="006869FA" w:rsidRPr="0093495F" w:rsidRDefault="006869FA" w:rsidP="0093495F">
            <w:pPr>
              <w:jc w:val="both"/>
              <w:rPr>
                <w:rFonts w:ascii="Comic Sans MS" w:hAnsi="Comic Sans MS" w:cs="Arial"/>
              </w:rPr>
            </w:pPr>
          </w:p>
        </w:tc>
        <w:tc>
          <w:tcPr>
            <w:tcW w:w="1440" w:type="dxa"/>
          </w:tcPr>
          <w:p w:rsidR="006869FA" w:rsidRPr="0093495F" w:rsidRDefault="006869FA" w:rsidP="0093495F">
            <w:pPr>
              <w:jc w:val="both"/>
              <w:rPr>
                <w:rFonts w:ascii="Comic Sans MS" w:hAnsi="Comic Sans MS" w:cs="Arial"/>
              </w:rPr>
            </w:pPr>
          </w:p>
        </w:tc>
        <w:tc>
          <w:tcPr>
            <w:tcW w:w="1080" w:type="dxa"/>
          </w:tcPr>
          <w:p w:rsidR="006869FA" w:rsidRPr="0093495F" w:rsidRDefault="006869FA" w:rsidP="0093495F">
            <w:pPr>
              <w:jc w:val="both"/>
              <w:rPr>
                <w:rFonts w:ascii="Comic Sans MS" w:hAnsi="Comic Sans MS" w:cs="Arial"/>
              </w:rPr>
            </w:pPr>
          </w:p>
        </w:tc>
        <w:tc>
          <w:tcPr>
            <w:tcW w:w="1620" w:type="dxa"/>
            <w:tcBorders>
              <w:right w:val="thickThinSmallGap" w:sz="24" w:space="0" w:color="3366FF"/>
            </w:tcBorders>
          </w:tcPr>
          <w:p w:rsidR="006869FA" w:rsidRPr="0093495F" w:rsidRDefault="006869FA" w:rsidP="0093495F">
            <w:pPr>
              <w:jc w:val="both"/>
              <w:rPr>
                <w:rFonts w:ascii="Comic Sans MS" w:hAnsi="Comic Sans MS" w:cs="Arial"/>
              </w:rPr>
            </w:pPr>
          </w:p>
        </w:tc>
      </w:tr>
      <w:tr w:rsidR="0093495F" w:rsidRPr="0093495F" w:rsidTr="0093495F">
        <w:trPr>
          <w:trHeight w:val="1603"/>
        </w:trPr>
        <w:tc>
          <w:tcPr>
            <w:tcW w:w="1620" w:type="dxa"/>
            <w:tcBorders>
              <w:left w:val="thickThinSmallGap" w:sz="24" w:space="0" w:color="3366FF"/>
            </w:tcBorders>
          </w:tcPr>
          <w:p w:rsidR="006869FA" w:rsidRPr="0093495F" w:rsidRDefault="006869FA" w:rsidP="0093495F">
            <w:pPr>
              <w:jc w:val="center"/>
              <w:rPr>
                <w:rFonts w:ascii="Comic Sans MS" w:hAnsi="Comic Sans MS" w:cs="Arial"/>
              </w:rPr>
            </w:pPr>
            <w:r w:rsidRPr="0093495F">
              <w:rPr>
                <w:rFonts w:ascii="Comic Sans MS" w:hAnsi="Comic Sans MS" w:cs="Arial"/>
              </w:rPr>
              <w:t>Brună</w:t>
            </w:r>
          </w:p>
          <w:p w:rsidR="006869FA" w:rsidRPr="0093495F" w:rsidRDefault="006869FA" w:rsidP="0093495F">
            <w:pPr>
              <w:jc w:val="center"/>
              <w:rPr>
                <w:rFonts w:ascii="Comic Sans MS" w:hAnsi="Comic Sans MS" w:cs="Arial"/>
              </w:rPr>
            </w:pPr>
            <w:r w:rsidRPr="0093495F">
              <w:rPr>
                <w:rFonts w:ascii="Comic Sans MS" w:hAnsi="Comic Sans MS" w:cs="Arial"/>
              </w:rPr>
              <w:t>de</w:t>
            </w:r>
          </w:p>
          <w:p w:rsidR="006869FA" w:rsidRPr="0093495F" w:rsidRDefault="006869FA" w:rsidP="0093495F">
            <w:pPr>
              <w:jc w:val="center"/>
              <w:rPr>
                <w:rFonts w:ascii="Comic Sans MS" w:hAnsi="Comic Sans MS" w:cs="Arial"/>
              </w:rPr>
            </w:pPr>
            <w:r w:rsidRPr="0093495F">
              <w:rPr>
                <w:rFonts w:ascii="Comic Sans MS" w:hAnsi="Comic Sans MS" w:cs="Arial"/>
              </w:rPr>
              <w:t>Maramureş</w:t>
            </w:r>
          </w:p>
        </w:tc>
        <w:tc>
          <w:tcPr>
            <w:tcW w:w="1440" w:type="dxa"/>
          </w:tcPr>
          <w:p w:rsidR="006869FA" w:rsidRPr="0093495F" w:rsidRDefault="006869FA" w:rsidP="0093495F">
            <w:pPr>
              <w:jc w:val="both"/>
              <w:rPr>
                <w:rFonts w:ascii="Comic Sans MS" w:hAnsi="Comic Sans MS" w:cs="Arial"/>
              </w:rPr>
            </w:pPr>
          </w:p>
        </w:tc>
        <w:tc>
          <w:tcPr>
            <w:tcW w:w="1440" w:type="dxa"/>
          </w:tcPr>
          <w:p w:rsidR="006869FA" w:rsidRPr="0093495F" w:rsidRDefault="006869FA" w:rsidP="0093495F">
            <w:pPr>
              <w:jc w:val="both"/>
              <w:rPr>
                <w:rFonts w:ascii="Comic Sans MS" w:hAnsi="Comic Sans MS" w:cs="Arial"/>
              </w:rPr>
            </w:pPr>
          </w:p>
        </w:tc>
        <w:tc>
          <w:tcPr>
            <w:tcW w:w="1440" w:type="dxa"/>
          </w:tcPr>
          <w:p w:rsidR="006869FA" w:rsidRPr="0093495F" w:rsidRDefault="006869FA" w:rsidP="0093495F">
            <w:pPr>
              <w:jc w:val="both"/>
              <w:rPr>
                <w:rFonts w:ascii="Comic Sans MS" w:hAnsi="Comic Sans MS" w:cs="Arial"/>
              </w:rPr>
            </w:pPr>
          </w:p>
        </w:tc>
        <w:tc>
          <w:tcPr>
            <w:tcW w:w="1080" w:type="dxa"/>
          </w:tcPr>
          <w:p w:rsidR="006869FA" w:rsidRPr="0093495F" w:rsidRDefault="006869FA" w:rsidP="0093495F">
            <w:pPr>
              <w:jc w:val="both"/>
              <w:rPr>
                <w:rFonts w:ascii="Comic Sans MS" w:hAnsi="Comic Sans MS" w:cs="Arial"/>
              </w:rPr>
            </w:pPr>
          </w:p>
        </w:tc>
        <w:tc>
          <w:tcPr>
            <w:tcW w:w="1620" w:type="dxa"/>
            <w:tcBorders>
              <w:right w:val="thickThinSmallGap" w:sz="24" w:space="0" w:color="3366FF"/>
            </w:tcBorders>
          </w:tcPr>
          <w:p w:rsidR="006869FA" w:rsidRPr="0093495F" w:rsidRDefault="006869FA" w:rsidP="0093495F">
            <w:pPr>
              <w:jc w:val="both"/>
              <w:rPr>
                <w:rFonts w:ascii="Comic Sans MS" w:hAnsi="Comic Sans MS" w:cs="Arial"/>
              </w:rPr>
            </w:pPr>
          </w:p>
        </w:tc>
      </w:tr>
      <w:tr w:rsidR="0093495F" w:rsidRPr="0093495F" w:rsidTr="0093495F">
        <w:trPr>
          <w:trHeight w:val="1451"/>
        </w:trPr>
        <w:tc>
          <w:tcPr>
            <w:tcW w:w="1620" w:type="dxa"/>
            <w:tcBorders>
              <w:left w:val="thickThinSmallGap" w:sz="24" w:space="0" w:color="3366FF"/>
            </w:tcBorders>
          </w:tcPr>
          <w:p w:rsidR="006869FA" w:rsidRPr="0093495F" w:rsidRDefault="006869FA" w:rsidP="0093495F">
            <w:pPr>
              <w:jc w:val="center"/>
              <w:rPr>
                <w:rFonts w:ascii="Comic Sans MS" w:hAnsi="Comic Sans MS" w:cs="Arial"/>
              </w:rPr>
            </w:pPr>
            <w:r w:rsidRPr="0093495F">
              <w:rPr>
                <w:rFonts w:ascii="Comic Sans MS" w:hAnsi="Comic Sans MS" w:cs="Arial"/>
              </w:rPr>
              <w:t>Sură</w:t>
            </w:r>
          </w:p>
          <w:p w:rsidR="006869FA" w:rsidRPr="0093495F" w:rsidRDefault="006869FA" w:rsidP="0093495F">
            <w:pPr>
              <w:jc w:val="center"/>
              <w:rPr>
                <w:rFonts w:ascii="Comic Sans MS" w:hAnsi="Comic Sans MS" w:cs="Arial"/>
              </w:rPr>
            </w:pPr>
            <w:r w:rsidRPr="0093495F">
              <w:rPr>
                <w:rFonts w:ascii="Comic Sans MS" w:hAnsi="Comic Sans MS" w:cs="Arial"/>
              </w:rPr>
              <w:t>de</w:t>
            </w:r>
          </w:p>
          <w:p w:rsidR="006869FA" w:rsidRPr="0093495F" w:rsidRDefault="006869FA" w:rsidP="0093495F">
            <w:pPr>
              <w:jc w:val="center"/>
              <w:rPr>
                <w:rFonts w:ascii="Comic Sans MS" w:hAnsi="Comic Sans MS" w:cs="Arial"/>
              </w:rPr>
            </w:pPr>
            <w:r w:rsidRPr="0093495F">
              <w:rPr>
                <w:rFonts w:ascii="Comic Sans MS" w:hAnsi="Comic Sans MS" w:cs="Arial"/>
              </w:rPr>
              <w:t>Stepă</w:t>
            </w:r>
          </w:p>
        </w:tc>
        <w:tc>
          <w:tcPr>
            <w:tcW w:w="1440" w:type="dxa"/>
          </w:tcPr>
          <w:p w:rsidR="006869FA" w:rsidRPr="0093495F" w:rsidRDefault="006869FA" w:rsidP="0093495F">
            <w:pPr>
              <w:jc w:val="both"/>
              <w:rPr>
                <w:rFonts w:ascii="Comic Sans MS" w:hAnsi="Comic Sans MS" w:cs="Arial"/>
              </w:rPr>
            </w:pPr>
          </w:p>
        </w:tc>
        <w:tc>
          <w:tcPr>
            <w:tcW w:w="1440" w:type="dxa"/>
          </w:tcPr>
          <w:p w:rsidR="006869FA" w:rsidRPr="0093495F" w:rsidRDefault="006869FA" w:rsidP="0093495F">
            <w:pPr>
              <w:jc w:val="both"/>
              <w:rPr>
                <w:rFonts w:ascii="Comic Sans MS" w:hAnsi="Comic Sans MS" w:cs="Arial"/>
              </w:rPr>
            </w:pPr>
          </w:p>
        </w:tc>
        <w:tc>
          <w:tcPr>
            <w:tcW w:w="1440" w:type="dxa"/>
          </w:tcPr>
          <w:p w:rsidR="006869FA" w:rsidRPr="0093495F" w:rsidRDefault="006869FA" w:rsidP="0093495F">
            <w:pPr>
              <w:jc w:val="both"/>
              <w:rPr>
                <w:rFonts w:ascii="Comic Sans MS" w:hAnsi="Comic Sans MS" w:cs="Arial"/>
              </w:rPr>
            </w:pPr>
          </w:p>
        </w:tc>
        <w:tc>
          <w:tcPr>
            <w:tcW w:w="1080" w:type="dxa"/>
          </w:tcPr>
          <w:p w:rsidR="006869FA" w:rsidRPr="0093495F" w:rsidRDefault="006869FA" w:rsidP="0093495F">
            <w:pPr>
              <w:jc w:val="both"/>
              <w:rPr>
                <w:rFonts w:ascii="Comic Sans MS" w:hAnsi="Comic Sans MS" w:cs="Arial"/>
              </w:rPr>
            </w:pPr>
          </w:p>
        </w:tc>
        <w:tc>
          <w:tcPr>
            <w:tcW w:w="1620" w:type="dxa"/>
            <w:tcBorders>
              <w:right w:val="thickThinSmallGap" w:sz="24" w:space="0" w:color="3366FF"/>
            </w:tcBorders>
          </w:tcPr>
          <w:p w:rsidR="006869FA" w:rsidRPr="0093495F" w:rsidRDefault="006869FA" w:rsidP="0093495F">
            <w:pPr>
              <w:jc w:val="both"/>
              <w:rPr>
                <w:rFonts w:ascii="Comic Sans MS" w:hAnsi="Comic Sans MS" w:cs="Arial"/>
              </w:rPr>
            </w:pPr>
          </w:p>
        </w:tc>
      </w:tr>
      <w:tr w:rsidR="0093495F" w:rsidRPr="0093495F" w:rsidTr="0093495F">
        <w:trPr>
          <w:trHeight w:val="1431"/>
        </w:trPr>
        <w:tc>
          <w:tcPr>
            <w:tcW w:w="1620" w:type="dxa"/>
            <w:tcBorders>
              <w:left w:val="thickThinSmallGap" w:sz="24" w:space="0" w:color="3366FF"/>
              <w:bottom w:val="thickThinSmallGap" w:sz="24" w:space="0" w:color="3366FF"/>
            </w:tcBorders>
          </w:tcPr>
          <w:p w:rsidR="006869FA" w:rsidRPr="0093495F" w:rsidRDefault="006869FA" w:rsidP="0093495F">
            <w:pPr>
              <w:jc w:val="center"/>
              <w:rPr>
                <w:rFonts w:ascii="Comic Sans MS" w:hAnsi="Comic Sans MS" w:cs="Arial"/>
              </w:rPr>
            </w:pPr>
            <w:r w:rsidRPr="0093495F">
              <w:rPr>
                <w:rFonts w:ascii="Comic Sans MS" w:hAnsi="Comic Sans MS" w:cs="Arial"/>
              </w:rPr>
              <w:t>Rasa</w:t>
            </w:r>
          </w:p>
          <w:p w:rsidR="006869FA" w:rsidRPr="0093495F" w:rsidRDefault="006869FA" w:rsidP="0093495F">
            <w:pPr>
              <w:jc w:val="center"/>
              <w:rPr>
                <w:rFonts w:ascii="Comic Sans MS" w:hAnsi="Comic Sans MS" w:cs="Arial"/>
              </w:rPr>
            </w:pPr>
            <w:r w:rsidRPr="0093495F">
              <w:rPr>
                <w:rFonts w:ascii="Comic Sans MS" w:hAnsi="Comic Sans MS" w:cs="Arial"/>
              </w:rPr>
              <w:t>de munte (Mocăniţa)</w:t>
            </w:r>
          </w:p>
        </w:tc>
        <w:tc>
          <w:tcPr>
            <w:tcW w:w="1440" w:type="dxa"/>
            <w:tcBorders>
              <w:bottom w:val="thickThinSmallGap" w:sz="24" w:space="0" w:color="3366FF"/>
            </w:tcBorders>
          </w:tcPr>
          <w:p w:rsidR="006869FA" w:rsidRPr="0093495F" w:rsidRDefault="006869FA" w:rsidP="0093495F">
            <w:pPr>
              <w:jc w:val="both"/>
              <w:rPr>
                <w:rFonts w:ascii="Comic Sans MS" w:hAnsi="Comic Sans MS" w:cs="Arial"/>
              </w:rPr>
            </w:pPr>
          </w:p>
        </w:tc>
        <w:tc>
          <w:tcPr>
            <w:tcW w:w="1440" w:type="dxa"/>
            <w:tcBorders>
              <w:bottom w:val="thickThinSmallGap" w:sz="24" w:space="0" w:color="3366FF"/>
            </w:tcBorders>
          </w:tcPr>
          <w:p w:rsidR="006869FA" w:rsidRPr="0093495F" w:rsidRDefault="006869FA" w:rsidP="0093495F">
            <w:pPr>
              <w:jc w:val="both"/>
              <w:rPr>
                <w:rFonts w:ascii="Comic Sans MS" w:hAnsi="Comic Sans MS" w:cs="Arial"/>
              </w:rPr>
            </w:pPr>
          </w:p>
        </w:tc>
        <w:tc>
          <w:tcPr>
            <w:tcW w:w="1440" w:type="dxa"/>
            <w:tcBorders>
              <w:bottom w:val="thickThinSmallGap" w:sz="24" w:space="0" w:color="3366FF"/>
            </w:tcBorders>
          </w:tcPr>
          <w:p w:rsidR="006869FA" w:rsidRPr="0093495F" w:rsidRDefault="006869FA" w:rsidP="0093495F">
            <w:pPr>
              <w:jc w:val="both"/>
              <w:rPr>
                <w:rFonts w:ascii="Comic Sans MS" w:hAnsi="Comic Sans MS" w:cs="Arial"/>
              </w:rPr>
            </w:pPr>
          </w:p>
        </w:tc>
        <w:tc>
          <w:tcPr>
            <w:tcW w:w="1080" w:type="dxa"/>
            <w:tcBorders>
              <w:bottom w:val="thickThinSmallGap" w:sz="24" w:space="0" w:color="3366FF"/>
            </w:tcBorders>
          </w:tcPr>
          <w:p w:rsidR="006869FA" w:rsidRPr="0093495F" w:rsidRDefault="006869FA" w:rsidP="0093495F">
            <w:pPr>
              <w:jc w:val="both"/>
              <w:rPr>
                <w:rFonts w:ascii="Comic Sans MS" w:hAnsi="Comic Sans MS" w:cs="Arial"/>
              </w:rPr>
            </w:pPr>
          </w:p>
        </w:tc>
        <w:tc>
          <w:tcPr>
            <w:tcW w:w="1620" w:type="dxa"/>
            <w:tcBorders>
              <w:bottom w:val="thickThinSmallGap" w:sz="24" w:space="0" w:color="3366FF"/>
              <w:right w:val="thickThinSmallGap" w:sz="24" w:space="0" w:color="3366FF"/>
            </w:tcBorders>
          </w:tcPr>
          <w:p w:rsidR="006869FA" w:rsidRPr="0093495F" w:rsidRDefault="006869FA" w:rsidP="0093495F">
            <w:pPr>
              <w:jc w:val="both"/>
              <w:rPr>
                <w:rFonts w:ascii="Comic Sans MS" w:hAnsi="Comic Sans MS" w:cs="Arial"/>
              </w:rPr>
            </w:pPr>
          </w:p>
        </w:tc>
      </w:tr>
    </w:tbl>
    <w:p w:rsidR="006869FA" w:rsidRPr="00780C7C" w:rsidRDefault="006869FA" w:rsidP="006869FA">
      <w:pPr>
        <w:jc w:val="both"/>
        <w:rPr>
          <w:rFonts w:ascii="Comic Sans MS" w:hAnsi="Comic Sans MS" w:cs="Arial"/>
        </w:rPr>
      </w:pPr>
      <w:r w:rsidRPr="00780C7C">
        <w:rPr>
          <w:rFonts w:ascii="Comic Sans MS" w:hAnsi="Comic Sans MS" w:cs="Arial"/>
          <w:noProof/>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52" type="#_x0000_t98" style="position:absolute;left:0;text-align:left;margin-left:108pt;margin-top:-.25pt;width:213.25pt;height:81pt;z-index:40;mso-position-horizontal-relative:text;mso-position-vertical-relative:text" fillcolor="#fc9" stroked="f">
            <v:shadow on="t" type="double" opacity=".5" color2="shadow add(102)" offset="-3pt,-3pt" offset2="-6pt,-6pt"/>
          </v:shape>
        </w:pict>
      </w:r>
    </w:p>
    <w:p w:rsidR="006869FA" w:rsidRPr="00780C7C" w:rsidRDefault="006869FA" w:rsidP="006869FA">
      <w:pPr>
        <w:jc w:val="both"/>
        <w:rPr>
          <w:rFonts w:ascii="Comic Sans MS" w:hAnsi="Comic Sans MS" w:cs="Arial"/>
        </w:rPr>
      </w:pPr>
      <w:r w:rsidRPr="00780C7C">
        <w:rPr>
          <w:rFonts w:ascii="Comic Sans MS" w:hAnsi="Comic Sans MS" w:cs="Arial"/>
          <w:noProof/>
        </w:rPr>
        <w:pict>
          <v:shape id="_x0000_s1053" type="#_x0000_t202" style="position:absolute;left:0;text-align:left;margin-left:135pt;margin-top:10.05pt;width:157.95pt;height:26.1pt;z-index:41" filled="f" stroked="f">
            <v:textbox style="mso-next-textbox:#_x0000_s1053">
              <w:txbxContent>
                <w:p w:rsidR="001B1319" w:rsidRPr="00ED4F39" w:rsidRDefault="001B1319" w:rsidP="006869FA">
                  <w:pPr>
                    <w:rPr>
                      <w:rFonts w:ascii="Arial" w:hAnsi="Arial" w:cs="Arial"/>
                      <w:b/>
                      <w:color w:val="FFCC99"/>
                    </w:rPr>
                  </w:pPr>
                  <w:r w:rsidRPr="00ED4F39">
                    <w:rPr>
                      <w:rFonts w:ascii="Arial" w:hAnsi="Arial" w:cs="Arial"/>
                      <w:b/>
                      <w:color w:val="FF6600"/>
                    </w:rPr>
                    <w:t>MULTĂ ATENŢIE</w:t>
                  </w:r>
                  <w:r>
                    <w:rPr>
                      <w:rFonts w:ascii="Arial" w:hAnsi="Arial" w:cs="Arial"/>
                      <w:b/>
                      <w:color w:val="FFCC99"/>
                    </w:rPr>
                    <w:t xml:space="preserve"> </w:t>
                  </w:r>
                </w:p>
              </w:txbxContent>
            </v:textbox>
          </v:shape>
        </w:pict>
      </w:r>
    </w:p>
    <w:p w:rsidR="006869FA" w:rsidRPr="00780C7C" w:rsidRDefault="006869FA" w:rsidP="006869FA">
      <w:pPr>
        <w:jc w:val="both"/>
        <w:rPr>
          <w:rFonts w:ascii="Comic Sans MS" w:hAnsi="Comic Sans MS" w:cs="Arial"/>
        </w:rPr>
      </w:pPr>
    </w:p>
    <w:p w:rsidR="006869FA" w:rsidRPr="00780C7C" w:rsidRDefault="006869FA" w:rsidP="006869FA">
      <w:pPr>
        <w:jc w:val="both"/>
        <w:rPr>
          <w:rFonts w:ascii="Comic Sans MS" w:hAnsi="Comic Sans MS" w:cs="Arial"/>
        </w:rPr>
      </w:pPr>
    </w:p>
    <w:p w:rsidR="006869FA" w:rsidRPr="00780C7C" w:rsidRDefault="006869FA" w:rsidP="006869FA">
      <w:pPr>
        <w:jc w:val="both"/>
        <w:rPr>
          <w:rFonts w:ascii="Comic Sans MS" w:hAnsi="Comic Sans MS" w:cs="Arial"/>
        </w:rPr>
      </w:pPr>
    </w:p>
    <w:p w:rsidR="006869FA" w:rsidRDefault="00E36B86" w:rsidP="006869FA">
      <w:pPr>
        <w:jc w:val="both"/>
        <w:rPr>
          <w:rFonts w:ascii="Comic Sans MS" w:hAnsi="Comic Sans MS" w:cs="Arial"/>
          <w:b/>
        </w:rPr>
      </w:pPr>
      <w:r>
        <w:rPr>
          <w:rFonts w:ascii="Comic Sans MS" w:hAnsi="Comic Sans MS" w:cs="Arial"/>
          <w:b/>
        </w:rPr>
        <w:br w:type="page"/>
      </w:r>
    </w:p>
    <w:p w:rsidR="006869FA" w:rsidRPr="00780C7C" w:rsidRDefault="006869FA" w:rsidP="006869FA">
      <w:pPr>
        <w:jc w:val="both"/>
        <w:rPr>
          <w:rFonts w:ascii="Comic Sans MS" w:hAnsi="Comic Sans MS" w:cs="Arial"/>
          <w:b/>
          <w:color w:val="808080"/>
        </w:rPr>
      </w:pPr>
      <w:r w:rsidRPr="00780C7C">
        <w:rPr>
          <w:rFonts w:ascii="Comic Sans MS" w:hAnsi="Comic Sans MS" w:cs="Arial"/>
          <w:b/>
        </w:rPr>
        <w:t>UNITATEA DE COMPETENŢĂ 21:</w:t>
      </w:r>
      <w:r w:rsidRPr="00780C7C">
        <w:rPr>
          <w:rFonts w:ascii="Comic Sans MS" w:hAnsi="Comic Sans MS" w:cs="Arial"/>
        </w:rPr>
        <w:t xml:space="preserve"> </w:t>
      </w:r>
      <w:r w:rsidRPr="00780C7C">
        <w:rPr>
          <w:rFonts w:ascii="Comic Sans MS" w:hAnsi="Comic Sans MS" w:cs="Arial"/>
        </w:rPr>
        <w:tab/>
      </w:r>
      <w:r w:rsidRPr="00780C7C">
        <w:rPr>
          <w:rFonts w:ascii="Comic Sans MS" w:hAnsi="Comic Sans MS" w:cs="Arial"/>
          <w:b/>
          <w:color w:val="808080"/>
        </w:rPr>
        <w:t xml:space="preserve">TEHNOLOGIA DE CREŞTERE A </w:t>
      </w:r>
    </w:p>
    <w:p w:rsidR="006869FA" w:rsidRDefault="006869FA" w:rsidP="006869FA">
      <w:pPr>
        <w:jc w:val="both"/>
        <w:rPr>
          <w:rFonts w:ascii="Comic Sans MS" w:hAnsi="Comic Sans MS" w:cs="Arial"/>
          <w:b/>
          <w:color w:val="808080"/>
        </w:rPr>
      </w:pP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t>RUMEGĂTOARELOR ÎN SISTEM ECOLOGIC</w:t>
      </w:r>
    </w:p>
    <w:p w:rsidR="006869FA" w:rsidRPr="00F63BE3" w:rsidRDefault="006869FA" w:rsidP="006869FA">
      <w:pPr>
        <w:rPr>
          <w:rFonts w:ascii="Comic Sans MS" w:hAnsi="Comic Sans MS" w:cs="Arial"/>
          <w:b/>
          <w:color w:val="808080"/>
        </w:rPr>
      </w:pPr>
      <w:r w:rsidRPr="00F63BE3">
        <w:rPr>
          <w:rFonts w:ascii="Comic Sans MS" w:hAnsi="Comic Sans MS" w:cs="Arial"/>
          <w:b/>
        </w:rPr>
        <w:t xml:space="preserve">COMPETENŢA 21.1: </w:t>
      </w:r>
      <w:r w:rsidRPr="00F63BE3">
        <w:rPr>
          <w:rFonts w:ascii="Comic Sans MS" w:hAnsi="Comic Sans MS" w:cs="Arial"/>
          <w:b/>
        </w:rPr>
        <w:tab/>
      </w:r>
      <w:r w:rsidRPr="00F63BE3">
        <w:rPr>
          <w:rFonts w:ascii="Comic Sans MS" w:hAnsi="Comic Sans MS" w:cs="Arial"/>
          <w:b/>
          <w:color w:val="808080"/>
        </w:rPr>
        <w:t xml:space="preserve">Selectează rasele de rumegătoare care se pretează </w:t>
      </w:r>
    </w:p>
    <w:p w:rsidR="006869FA" w:rsidRDefault="006869FA" w:rsidP="006869FA">
      <w:pPr>
        <w:rPr>
          <w:rFonts w:ascii="Comic Sans MS" w:hAnsi="Comic Sans MS" w:cs="Arial"/>
          <w:b/>
        </w:rPr>
      </w:pP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t xml:space="preserve">pentru creşterea ecologică </w:t>
      </w:r>
    </w:p>
    <w:p w:rsidR="006869FA" w:rsidRPr="009B36D9" w:rsidRDefault="006869FA" w:rsidP="006869FA">
      <w:pPr>
        <w:jc w:val="both"/>
        <w:rPr>
          <w:rFonts w:ascii="Comic Sans MS" w:hAnsi="Comic Sans MS" w:cs="Arial"/>
        </w:rPr>
      </w:pPr>
      <w:r w:rsidRPr="009B36D9">
        <w:rPr>
          <w:rFonts w:ascii="Comic Sans MS" w:hAnsi="Comic Sans MS" w:cs="Arial"/>
          <w:b/>
        </w:rPr>
        <w:t>FIŞĂ DE LUCRU:</w:t>
      </w:r>
      <w:r w:rsidRPr="009B36D9">
        <w:rPr>
          <w:rFonts w:ascii="Comic Sans MS" w:hAnsi="Comic Sans MS" w:cs="Arial"/>
        </w:rPr>
        <w:t xml:space="preserve"> lucrare practică </w:t>
      </w:r>
      <w:r>
        <w:rPr>
          <w:rFonts w:ascii="Comic Sans MS" w:hAnsi="Comic Sans MS" w:cs="Arial"/>
        </w:rPr>
        <w:tab/>
      </w:r>
      <w:r>
        <w:rPr>
          <w:rFonts w:ascii="Comic Sans MS" w:hAnsi="Comic Sans MS" w:cs="Arial"/>
        </w:rPr>
        <w:tab/>
      </w:r>
      <w:r>
        <w:rPr>
          <w:rFonts w:ascii="Comic Sans MS" w:hAnsi="Comic Sans MS" w:cs="Arial"/>
        </w:rPr>
        <w:tab/>
      </w: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rPr>
      </w:pPr>
      <w:r w:rsidRPr="009B36D9">
        <w:rPr>
          <w:rFonts w:ascii="Comic Sans MS" w:hAnsi="Comic Sans MS" w:cs="Arial"/>
          <w:noProof/>
        </w:rPr>
        <w:pict>
          <v:shape id="_x0000_s1054" type="#_x0000_t202" style="position:absolute;left:0;text-align:left;margin-left:63pt;margin-top:2.55pt;width:180pt;height:36pt;z-index:42" fillcolor="#ff9">
            <o:extrusion v:ext="view" on="t" viewpoint="-34.72222mm" viewpointorigin="-.5" skewangle="-45" lightposition="-50000" lightposition2="50000"/>
            <v:textbox style="mso-next-textbox:#_x0000_s1054">
              <w:txbxContent>
                <w:p w:rsidR="001B1319" w:rsidRPr="00D4652C" w:rsidRDefault="001B1319" w:rsidP="006869FA">
                  <w:pPr>
                    <w:jc w:val="center"/>
                    <w:rPr>
                      <w:rFonts w:ascii="Arial" w:hAnsi="Arial" w:cs="Arial"/>
                      <w:b/>
                    </w:rPr>
                  </w:pPr>
                  <w:r w:rsidRPr="00D4652C">
                    <w:rPr>
                      <w:rFonts w:ascii="Arial" w:hAnsi="Arial" w:cs="Arial"/>
                      <w:b/>
                    </w:rPr>
                    <w:t>EXERCIŢIUL NR.3</w:t>
                  </w:r>
                </w:p>
              </w:txbxContent>
            </v:textbox>
          </v:shape>
        </w:pic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Pr="00FA600C">
        <w:rPr>
          <w:rFonts w:ascii="Comic Sans MS" w:hAnsi="Comic Sans MS" w:cs="Arial"/>
        </w:rPr>
        <w:pict>
          <v:shape id="_x0000_i1070" type="#_x0000_t75" style="width:110.25pt;height:84pt">
            <v:imagedata r:id="rId32" o:title="profesori"/>
            <v:shadow on="t" opacity=".5" offset="-6pt,-6pt"/>
          </v:shape>
        </w:pict>
      </w:r>
    </w:p>
    <w:p w:rsidR="006869FA" w:rsidRPr="009B36D9" w:rsidRDefault="006869FA" w:rsidP="006869FA">
      <w:pPr>
        <w:jc w:val="both"/>
        <w:rPr>
          <w:rFonts w:ascii="Comic Sans MS" w:hAnsi="Comic Sans MS" w:cs="Arial"/>
        </w:rPr>
      </w:pPr>
    </w:p>
    <w:p w:rsidR="006869FA" w:rsidRPr="00FC37EC" w:rsidRDefault="006869FA" w:rsidP="006869FA">
      <w:pPr>
        <w:numPr>
          <w:ilvl w:val="1"/>
          <w:numId w:val="4"/>
        </w:numPr>
        <w:jc w:val="both"/>
        <w:rPr>
          <w:rFonts w:ascii="Comic Sans MS" w:hAnsi="Comic Sans MS" w:cs="Arial"/>
          <w:i/>
          <w:highlight w:val="yellow"/>
        </w:rPr>
      </w:pPr>
      <w:r w:rsidRPr="00FC37EC">
        <w:rPr>
          <w:rFonts w:ascii="Comic Sans MS" w:hAnsi="Comic Sans MS" w:cs="Arial"/>
          <w:i/>
          <w:highlight w:val="yellow"/>
        </w:rPr>
        <w:t>LUCRAŢI ÎN INDIVIDUAL!</w:t>
      </w:r>
    </w:p>
    <w:p w:rsidR="006869FA" w:rsidRPr="009B36D9" w:rsidRDefault="006869FA" w:rsidP="006869FA">
      <w:pPr>
        <w:ind w:left="6372"/>
        <w:jc w:val="both"/>
        <w:rPr>
          <w:rFonts w:ascii="Comic Sans MS" w:hAnsi="Comic Sans MS" w:cs="Arial"/>
        </w:rPr>
      </w:pPr>
      <w:r w:rsidRPr="00CD397A">
        <w:rPr>
          <w:rFonts w:ascii="Comic Sans MS" w:hAnsi="Comic Sans MS" w:cs="Arial"/>
        </w:rPr>
        <w:pict>
          <v:shape id="_x0000_i1071" type="#_x0000_t75" style="width:60.75pt;height:60.75pt">
            <v:imagedata r:id="rId20" o:title="imagesUYIUYIU"/>
          </v:shape>
        </w:pict>
      </w:r>
    </w:p>
    <w:p w:rsidR="006869FA" w:rsidRPr="009B36D9" w:rsidRDefault="006869FA" w:rsidP="006869FA">
      <w:pPr>
        <w:ind w:firstLine="708"/>
        <w:jc w:val="both"/>
        <w:rPr>
          <w:rFonts w:ascii="Comic Sans MS" w:hAnsi="Comic Sans MS" w:cs="Arial"/>
        </w:rPr>
      </w:pPr>
      <w:r w:rsidRPr="009B36D9">
        <w:rPr>
          <w:rFonts w:ascii="Comic Sans MS" w:hAnsi="Comic Sans MS" w:cs="Arial"/>
        </w:rPr>
        <w:t>SARCINA DE LUCRU</w:t>
      </w:r>
    </w:p>
    <w:p w:rsidR="006869FA" w:rsidRPr="009B36D9" w:rsidRDefault="006869FA" w:rsidP="006869FA">
      <w:pPr>
        <w:numPr>
          <w:ilvl w:val="0"/>
          <w:numId w:val="6"/>
        </w:numPr>
        <w:jc w:val="both"/>
        <w:rPr>
          <w:rFonts w:ascii="Comic Sans MS" w:hAnsi="Comic Sans MS" w:cs="Arial"/>
        </w:rPr>
      </w:pPr>
      <w:r w:rsidRPr="009B36D9">
        <w:rPr>
          <w:rFonts w:ascii="Comic Sans MS" w:hAnsi="Comic Sans MS" w:cs="Arial"/>
        </w:rPr>
        <w:t>Completaţi căsuţele libere cu celelalte caracteristici productive ale rasei de ovine Ţigaie referându-vă la femele :</w:t>
      </w: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rPr>
      </w:pPr>
      <w:r w:rsidRPr="009B36D9">
        <w:rPr>
          <w:rFonts w:ascii="Comic Sans MS" w:hAnsi="Comic Sans MS" w:cs="Arial"/>
          <w:noProof/>
        </w:rPr>
        <w:pict>
          <v:shape id="_x0000_s1055" type="#_x0000_t202" style="position:absolute;left:0;text-align:left;margin-left:108pt;margin-top:4.2pt;width:180pt;height:45pt;z-index:43" fillcolor="#cff" strokecolor="silver" strokeweight="4.5pt">
            <v:shadow type="double" opacity=".5" color2="shadow add(102)" offset="-3pt,-3pt" offset2="-6pt,-6pt"/>
            <o:extrusion v:ext="view" backdepth="1in" on="t" viewpoint="0,34.72222mm" viewpointorigin="0,.5" skewangle="90" lightposition="-50000" lightposition2="50000" type="perspective"/>
            <v:textbox style="mso-next-textbox:#_x0000_s1055">
              <w:txbxContent>
                <w:p w:rsidR="001B1319" w:rsidRPr="00BA01B1" w:rsidRDefault="001B1319" w:rsidP="006869FA">
                  <w:pPr>
                    <w:jc w:val="center"/>
                    <w:rPr>
                      <w:rFonts w:ascii="Arial" w:hAnsi="Arial" w:cs="Arial"/>
                      <w:b/>
                    </w:rPr>
                  </w:pPr>
                  <w:r w:rsidRPr="00BA01B1">
                    <w:rPr>
                      <w:rFonts w:ascii="Arial" w:hAnsi="Arial" w:cs="Arial"/>
                      <w:b/>
                    </w:rPr>
                    <w:t xml:space="preserve">CARACTERISTICILE PRODUCTIVE </w:t>
                  </w:r>
                </w:p>
              </w:txbxContent>
            </v:textbox>
          </v:shape>
        </w:pict>
      </w: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rPr>
      </w:pPr>
      <w:r w:rsidRPr="009B36D9">
        <w:rPr>
          <w:rFonts w:ascii="Comic Sans MS" w:hAnsi="Comic Sans MS" w:cs="Arial"/>
          <w:b/>
          <w:noProof/>
        </w:rPr>
        <w:pict>
          <v:line id="_x0000_s1065" style="position:absolute;left:0;text-align:left;z-index:53" from="4in,15.25pt" to="396pt,123.25pt">
            <v:stroke endarrow="block"/>
          </v:line>
        </w:pict>
      </w:r>
      <w:r w:rsidRPr="009B36D9">
        <w:rPr>
          <w:rFonts w:ascii="Comic Sans MS" w:hAnsi="Comic Sans MS" w:cs="Arial"/>
          <w:b/>
          <w:noProof/>
        </w:rPr>
        <w:pict>
          <v:line id="_x0000_s1064" style="position:absolute;left:0;text-align:left;z-index:52" from="252pt,15.25pt" to="306pt,123.25pt">
            <v:stroke endarrow="block"/>
          </v:line>
        </w:pict>
      </w:r>
      <w:r w:rsidRPr="009B36D9">
        <w:rPr>
          <w:rFonts w:ascii="Comic Sans MS" w:hAnsi="Comic Sans MS" w:cs="Arial"/>
          <w:b/>
          <w:noProof/>
        </w:rPr>
        <w:pict>
          <v:line id="_x0000_s1063" style="position:absolute;left:0;text-align:left;flip:x;z-index:51" from="207pt,15.25pt" to="207pt,123.25pt">
            <v:stroke endarrow="block"/>
          </v:line>
        </w:pict>
      </w:r>
      <w:r w:rsidRPr="009B36D9">
        <w:rPr>
          <w:rFonts w:ascii="Comic Sans MS" w:hAnsi="Comic Sans MS" w:cs="Arial"/>
          <w:b/>
          <w:noProof/>
        </w:rPr>
        <w:pict>
          <v:line id="_x0000_s1062" style="position:absolute;left:0;text-align:left;flip:x;z-index:50" from="99pt,15.25pt" to="162pt,123.25pt">
            <v:stroke endarrow="block"/>
          </v:line>
        </w:pict>
      </w:r>
      <w:r w:rsidRPr="009B36D9">
        <w:rPr>
          <w:rFonts w:ascii="Comic Sans MS" w:hAnsi="Comic Sans MS" w:cs="Arial"/>
          <w:b/>
          <w:noProof/>
        </w:rPr>
        <w:pict>
          <v:line id="_x0000_s1061" style="position:absolute;left:0;text-align:left;flip:x;z-index:49" from="27pt,15.25pt" to="117pt,123.25pt">
            <v:stroke endarrow="block"/>
          </v:line>
        </w:pict>
      </w: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rPr>
      </w:pPr>
      <w:r w:rsidRPr="009B36D9">
        <w:rPr>
          <w:rFonts w:ascii="Comic Sans MS" w:hAnsi="Comic Sans MS" w:cs="Arial"/>
          <w:noProof/>
        </w:rPr>
        <w:pict>
          <v:shape id="_x0000_s1059" type="#_x0000_t202" style="position:absolute;left:0;text-align:left;margin-left:162pt;margin-top:7.5pt;width:99pt;height:45pt;z-index:47" fillcolor="#cff" strokecolor="silver" strokeweight="4.5pt">
            <v:stroke linestyle="thickThin"/>
            <o:extrusion v:ext="view" backdepth="1in" on="t" viewpoint="0,34.72222mm" viewpointorigin="0,.5" skewangle="90" lightposition="-50000" lightposition2="50000" type="perspective"/>
            <v:textbox style="mso-next-textbox:#_x0000_s1059">
              <w:txbxContent>
                <w:p w:rsidR="001B1319" w:rsidRPr="00BA01B1" w:rsidRDefault="001B1319" w:rsidP="006869FA">
                  <w:pPr>
                    <w:jc w:val="center"/>
                    <w:rPr>
                      <w:rFonts w:ascii="Arial" w:hAnsi="Arial" w:cs="Arial"/>
                    </w:rPr>
                  </w:pPr>
                  <w:r w:rsidRPr="00BA01B1">
                    <w:rPr>
                      <w:rFonts w:ascii="Arial" w:hAnsi="Arial" w:cs="Arial"/>
                    </w:rPr>
                    <w:t>prolificitate</w:t>
                  </w:r>
                </w:p>
              </w:txbxContent>
            </v:textbox>
          </v:shape>
        </w:pict>
      </w:r>
      <w:r w:rsidRPr="009B36D9">
        <w:rPr>
          <w:rFonts w:ascii="Comic Sans MS" w:hAnsi="Comic Sans MS" w:cs="Arial"/>
          <w:noProof/>
        </w:rPr>
        <w:pict>
          <v:shape id="_x0000_s1058" type="#_x0000_t202" style="position:absolute;left:0;text-align:left;margin-left:279pt;margin-top:7.5pt;width:54pt;height:45pt;z-index:46" fillcolor="#cfc" strokecolor="silver" strokeweight="4.5pt">
            <v:stroke linestyle="thickThin"/>
            <o:extrusion v:ext="view" on="t" rotationangle="25,25" viewpoint="0,0" viewpointorigin="0,0" skewangle="0" skewamt="0" lightposition=",-50000" type="perspective"/>
            <v:textbox style="mso-next-textbox:#_x0000_s1058">
              <w:txbxContent>
                <w:p w:rsidR="001B1319" w:rsidRDefault="001B1319" w:rsidP="006869FA"/>
              </w:txbxContent>
            </v:textbox>
          </v:shape>
        </w:pict>
      </w:r>
      <w:r w:rsidRPr="009B36D9">
        <w:rPr>
          <w:rFonts w:ascii="Comic Sans MS" w:hAnsi="Comic Sans MS" w:cs="Arial"/>
          <w:noProof/>
        </w:rPr>
        <w:pict>
          <v:shape id="_x0000_s1060" type="#_x0000_t202" style="position:absolute;left:0;text-align:left;margin-left:5in;margin-top:7.5pt;width:54pt;height:45pt;z-index:48" fillcolor="#cfc" strokecolor="silver" strokeweight="4.5pt">
            <v:stroke linestyle="thickThin"/>
            <o:extrusion v:ext="view" on="t" rotationangle="25,25" viewpoint="0,0" viewpointorigin="0,0" skewangle="0" skewamt="0" lightposition=",-50000" type="perspective"/>
            <v:textbox style="mso-next-textbox:#_x0000_s1060">
              <w:txbxContent>
                <w:p w:rsidR="001B1319" w:rsidRDefault="001B1319" w:rsidP="006869FA"/>
              </w:txbxContent>
            </v:textbox>
          </v:shape>
        </w:pict>
      </w:r>
      <w:r w:rsidRPr="009B36D9">
        <w:rPr>
          <w:rFonts w:ascii="Comic Sans MS" w:hAnsi="Comic Sans MS" w:cs="Arial"/>
          <w:noProof/>
        </w:rPr>
        <w:pict>
          <v:shape id="_x0000_s1057" type="#_x0000_t202" style="position:absolute;left:0;text-align:left;margin-left:90pt;margin-top:7.5pt;width:54pt;height:45pt;z-index:45" fillcolor="#cfc" strokecolor="silver" strokeweight="4.5pt">
            <v:stroke linestyle="thickThin"/>
            <o:extrusion v:ext="view" on="t" rotationangle="25,-25" viewpoint="0,0" viewpointorigin="0,0" skewangle="0" skewamt="0" lightposition="-50000,-50000" lightposition2="50000" type="perspective"/>
            <v:textbox style="mso-next-textbox:#_x0000_s1057">
              <w:txbxContent>
                <w:p w:rsidR="001B1319" w:rsidRDefault="001B1319" w:rsidP="006869FA"/>
              </w:txbxContent>
            </v:textbox>
          </v:shape>
        </w:pict>
      </w:r>
      <w:r w:rsidRPr="009B36D9">
        <w:rPr>
          <w:rFonts w:ascii="Comic Sans MS" w:hAnsi="Comic Sans MS" w:cs="Arial"/>
          <w:noProof/>
        </w:rPr>
        <w:pict>
          <v:shape id="_x0000_s1056" type="#_x0000_t202" style="position:absolute;left:0;text-align:left;margin-left:18pt;margin-top:7.5pt;width:54pt;height:45pt;z-index:44" fillcolor="#cfc" strokecolor="silver" strokeweight="4.5pt">
            <v:stroke linestyle="thickThin"/>
            <o:extrusion v:ext="view" on="t" rotationangle="25,-25" viewpoint="0,0" viewpointorigin="0,0" skewangle="0" skewamt="0" lightposition="-50000,-50000" lightposition2="50000" type="perspective"/>
            <v:textbox style="mso-next-textbox:#_x0000_s1056">
              <w:txbxContent>
                <w:p w:rsidR="001B1319" w:rsidRDefault="001B1319" w:rsidP="006869FA"/>
              </w:txbxContent>
            </v:textbox>
          </v:shape>
        </w:pict>
      </w: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rPr>
      </w:pPr>
    </w:p>
    <w:p w:rsidR="006869FA" w:rsidRPr="009B36D9" w:rsidRDefault="006869FA" w:rsidP="006869FA">
      <w:pPr>
        <w:jc w:val="both"/>
        <w:rPr>
          <w:rFonts w:ascii="Comic Sans MS" w:hAnsi="Comic Sans MS" w:cs="Arial"/>
          <w:b/>
        </w:rPr>
      </w:pPr>
    </w:p>
    <w:p w:rsidR="006869FA" w:rsidRPr="009B36D9" w:rsidRDefault="006869FA" w:rsidP="006869FA">
      <w:pPr>
        <w:numPr>
          <w:ilvl w:val="0"/>
          <w:numId w:val="6"/>
        </w:numPr>
        <w:jc w:val="both"/>
        <w:rPr>
          <w:rFonts w:ascii="Comic Sans MS" w:hAnsi="Comic Sans MS" w:cs="Arial"/>
        </w:rPr>
      </w:pPr>
      <w:r w:rsidRPr="009B36D9">
        <w:rPr>
          <w:rFonts w:ascii="Comic Sans MS" w:hAnsi="Comic Sans MS" w:cs="Arial"/>
        </w:rPr>
        <w:t xml:space="preserve">Completaţi datele corespunzătoare fiecărei caracteristici productive înscrise în schemă la literele a, b, c, d, e </w:t>
      </w:r>
    </w:p>
    <w:p w:rsidR="006869FA" w:rsidRPr="009B36D9" w:rsidRDefault="006869FA" w:rsidP="006869FA">
      <w:pPr>
        <w:numPr>
          <w:ilvl w:val="0"/>
          <w:numId w:val="7"/>
        </w:numPr>
        <w:jc w:val="both"/>
        <w:rPr>
          <w:rFonts w:ascii="Comic Sans MS" w:hAnsi="Comic Sans MS" w:cs="Arial"/>
        </w:rPr>
      </w:pPr>
      <w:r w:rsidRPr="009B36D9">
        <w:rPr>
          <w:rFonts w:ascii="Comic Sans MS" w:hAnsi="Comic Sans MS" w:cs="Arial"/>
        </w:rPr>
        <w:t>……………………………………………</w:t>
      </w:r>
    </w:p>
    <w:p w:rsidR="006869FA" w:rsidRPr="009B36D9" w:rsidRDefault="006869FA" w:rsidP="006869FA">
      <w:pPr>
        <w:numPr>
          <w:ilvl w:val="0"/>
          <w:numId w:val="7"/>
        </w:numPr>
        <w:jc w:val="both"/>
        <w:rPr>
          <w:rFonts w:ascii="Comic Sans MS" w:hAnsi="Comic Sans MS" w:cs="Arial"/>
        </w:rPr>
      </w:pPr>
      <w:r w:rsidRPr="009B36D9">
        <w:rPr>
          <w:rFonts w:ascii="Comic Sans MS" w:hAnsi="Comic Sans MS" w:cs="Arial"/>
        </w:rPr>
        <w:t>……………………………………………</w:t>
      </w:r>
    </w:p>
    <w:p w:rsidR="006869FA" w:rsidRPr="009B36D9" w:rsidRDefault="006869FA" w:rsidP="006869FA">
      <w:pPr>
        <w:numPr>
          <w:ilvl w:val="0"/>
          <w:numId w:val="7"/>
        </w:numPr>
        <w:jc w:val="both"/>
        <w:rPr>
          <w:rFonts w:ascii="Comic Sans MS" w:hAnsi="Comic Sans MS" w:cs="Arial"/>
        </w:rPr>
      </w:pPr>
      <w:r w:rsidRPr="009B36D9">
        <w:rPr>
          <w:rFonts w:ascii="Comic Sans MS" w:hAnsi="Comic Sans MS" w:cs="Arial"/>
        </w:rPr>
        <w:t>……………………………………………</w:t>
      </w:r>
    </w:p>
    <w:p w:rsidR="006869FA" w:rsidRPr="009B36D9" w:rsidRDefault="006869FA" w:rsidP="006869FA">
      <w:pPr>
        <w:numPr>
          <w:ilvl w:val="0"/>
          <w:numId w:val="7"/>
        </w:numPr>
        <w:jc w:val="both"/>
        <w:rPr>
          <w:rFonts w:ascii="Comic Sans MS" w:hAnsi="Comic Sans MS" w:cs="Arial"/>
        </w:rPr>
      </w:pPr>
      <w:r w:rsidRPr="009B36D9">
        <w:rPr>
          <w:rFonts w:ascii="Comic Sans MS" w:hAnsi="Comic Sans MS" w:cs="Arial"/>
        </w:rPr>
        <w:t>……………………………………………</w:t>
      </w:r>
    </w:p>
    <w:p w:rsidR="006869FA" w:rsidRDefault="006869FA" w:rsidP="006869FA">
      <w:pPr>
        <w:numPr>
          <w:ilvl w:val="0"/>
          <w:numId w:val="7"/>
        </w:numPr>
        <w:jc w:val="both"/>
        <w:rPr>
          <w:rFonts w:ascii="Comic Sans MS" w:hAnsi="Comic Sans MS" w:cs="Arial"/>
        </w:rPr>
      </w:pPr>
      <w:r w:rsidRPr="009B36D9">
        <w:rPr>
          <w:rFonts w:ascii="Comic Sans MS" w:hAnsi="Comic Sans MS" w:cs="Arial"/>
        </w:rPr>
        <w:t>……………………………………………</w:t>
      </w:r>
    </w:p>
    <w:p w:rsidR="006869FA" w:rsidRDefault="006869FA" w:rsidP="006869FA">
      <w:pPr>
        <w:ind w:left="360"/>
        <w:jc w:val="both"/>
        <w:rPr>
          <w:rFonts w:ascii="Comic Sans MS" w:hAnsi="Comic Sans MS" w:cs="Arial"/>
        </w:rPr>
      </w:pPr>
    </w:p>
    <w:p w:rsidR="006869FA" w:rsidRPr="009B36D9" w:rsidRDefault="006869FA" w:rsidP="006869FA">
      <w:pPr>
        <w:ind w:left="360"/>
        <w:jc w:val="both"/>
        <w:rPr>
          <w:rFonts w:ascii="Comic Sans MS" w:hAnsi="Comic Sans MS" w:cs="Arial"/>
        </w:rPr>
      </w:pPr>
    </w:p>
    <w:p w:rsidR="006869FA" w:rsidRPr="00780C7C" w:rsidRDefault="006869FA" w:rsidP="006869FA">
      <w:pPr>
        <w:jc w:val="both"/>
        <w:rPr>
          <w:rFonts w:ascii="Comic Sans MS" w:hAnsi="Comic Sans MS" w:cs="Arial"/>
          <w:b/>
          <w:color w:val="808080"/>
        </w:rPr>
      </w:pPr>
      <w:r w:rsidRPr="00780C7C">
        <w:rPr>
          <w:rFonts w:ascii="Comic Sans MS" w:hAnsi="Comic Sans MS" w:cs="Arial"/>
          <w:b/>
        </w:rPr>
        <w:t>UNITATEA DE COMPETENŢĂ 21:</w:t>
      </w:r>
      <w:r w:rsidRPr="00780C7C">
        <w:rPr>
          <w:rFonts w:ascii="Comic Sans MS" w:hAnsi="Comic Sans MS" w:cs="Arial"/>
        </w:rPr>
        <w:t xml:space="preserve"> </w:t>
      </w:r>
      <w:r w:rsidRPr="00780C7C">
        <w:rPr>
          <w:rFonts w:ascii="Comic Sans MS" w:hAnsi="Comic Sans MS" w:cs="Arial"/>
        </w:rPr>
        <w:tab/>
      </w:r>
      <w:r w:rsidRPr="00780C7C">
        <w:rPr>
          <w:rFonts w:ascii="Comic Sans MS" w:hAnsi="Comic Sans MS" w:cs="Arial"/>
          <w:b/>
          <w:color w:val="808080"/>
        </w:rPr>
        <w:t xml:space="preserve">TEHNOLOGIA DE CREŞTERE A </w:t>
      </w:r>
    </w:p>
    <w:p w:rsidR="006869FA" w:rsidRDefault="006869FA" w:rsidP="006869FA">
      <w:pPr>
        <w:jc w:val="both"/>
        <w:rPr>
          <w:rFonts w:ascii="Comic Sans MS" w:hAnsi="Comic Sans MS" w:cs="Arial"/>
          <w:b/>
          <w:color w:val="808080"/>
        </w:rPr>
      </w:pP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r>
      <w:r w:rsidRPr="00780C7C">
        <w:rPr>
          <w:rFonts w:ascii="Comic Sans MS" w:hAnsi="Comic Sans MS" w:cs="Arial"/>
          <w:b/>
          <w:color w:val="808080"/>
        </w:rPr>
        <w:tab/>
        <w:t>RUMEGĂTOARELOR ÎN SISTEM ECOLOGIC</w:t>
      </w:r>
    </w:p>
    <w:p w:rsidR="006869FA" w:rsidRPr="00F63BE3" w:rsidRDefault="006869FA" w:rsidP="006869FA">
      <w:pPr>
        <w:rPr>
          <w:rFonts w:ascii="Comic Sans MS" w:hAnsi="Comic Sans MS" w:cs="Arial"/>
          <w:b/>
          <w:color w:val="808080"/>
        </w:rPr>
      </w:pPr>
      <w:r w:rsidRPr="00F63BE3">
        <w:rPr>
          <w:rFonts w:ascii="Comic Sans MS" w:hAnsi="Comic Sans MS" w:cs="Arial"/>
          <w:b/>
        </w:rPr>
        <w:t xml:space="preserve">COMPETENŢA 21.1: </w:t>
      </w:r>
      <w:r w:rsidRPr="00F63BE3">
        <w:rPr>
          <w:rFonts w:ascii="Comic Sans MS" w:hAnsi="Comic Sans MS" w:cs="Arial"/>
          <w:b/>
        </w:rPr>
        <w:tab/>
      </w:r>
      <w:r w:rsidRPr="00F63BE3">
        <w:rPr>
          <w:rFonts w:ascii="Comic Sans MS" w:hAnsi="Comic Sans MS" w:cs="Arial"/>
          <w:b/>
          <w:color w:val="808080"/>
        </w:rPr>
        <w:t xml:space="preserve">Selectează rasele de rumegătoare care se pretează </w:t>
      </w:r>
    </w:p>
    <w:p w:rsidR="006869FA" w:rsidRDefault="006869FA" w:rsidP="006869FA">
      <w:pPr>
        <w:rPr>
          <w:rFonts w:ascii="Comic Sans MS" w:hAnsi="Comic Sans MS" w:cs="Arial"/>
          <w:b/>
        </w:rPr>
      </w:pP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t xml:space="preserve">pentru creşterea ecologică </w:t>
      </w:r>
    </w:p>
    <w:p w:rsidR="006869FA" w:rsidRPr="009B36D9" w:rsidRDefault="006869FA" w:rsidP="006869FA">
      <w:pPr>
        <w:ind w:left="180"/>
        <w:jc w:val="both"/>
        <w:rPr>
          <w:rFonts w:ascii="Comic Sans MS" w:hAnsi="Comic Sans MS" w:cs="Arial"/>
        </w:rPr>
      </w:pPr>
      <w:r w:rsidRPr="009B36D9">
        <w:rPr>
          <w:rFonts w:ascii="Comic Sans MS" w:hAnsi="Comic Sans MS" w:cs="Arial"/>
          <w:b/>
        </w:rPr>
        <w:t>FIŞĂ DE LUCRU:</w:t>
      </w:r>
      <w:r w:rsidRPr="009B36D9">
        <w:rPr>
          <w:rFonts w:ascii="Comic Sans MS" w:hAnsi="Comic Sans MS" w:cs="Arial"/>
        </w:rPr>
        <w:t xml:space="preserve"> descoperirea </w:t>
      </w:r>
      <w:r>
        <w:rPr>
          <w:rFonts w:ascii="Comic Sans MS" w:hAnsi="Comic Sans MS" w:cs="Arial"/>
        </w:rPr>
        <w:tab/>
      </w:r>
      <w:r>
        <w:rPr>
          <w:rFonts w:ascii="Comic Sans MS" w:hAnsi="Comic Sans MS" w:cs="Arial"/>
        </w:rPr>
        <w:tab/>
      </w:r>
    </w:p>
    <w:p w:rsidR="006869FA" w:rsidRPr="009B36D9" w:rsidRDefault="006869FA" w:rsidP="006869FA">
      <w:pPr>
        <w:jc w:val="both"/>
        <w:rPr>
          <w:rFonts w:ascii="Comic Sans MS" w:hAnsi="Comic Sans MS" w:cs="Arial"/>
        </w:rPr>
      </w:pPr>
      <w:r w:rsidRPr="009B36D9">
        <w:rPr>
          <w:rFonts w:ascii="Comic Sans MS" w:hAnsi="Comic Sans MS" w:cs="Arial"/>
          <w:noProof/>
        </w:rPr>
        <w:pict>
          <v:shape id="_x0000_s1066" type="#_x0000_t202" style="position:absolute;left:0;text-align:left;margin-left:36pt;margin-top:24.4pt;width:180pt;height:36pt;z-index:54" fillcolor="#ff9">
            <o:extrusion v:ext="view" on="t" viewpoint="-34.72222mm" viewpointorigin="-.5" skewangle="-45" lightposition="-50000" lightposition2="50000"/>
            <v:textbox style="mso-next-textbox:#_x0000_s1066">
              <w:txbxContent>
                <w:p w:rsidR="001B1319" w:rsidRPr="00D4652C" w:rsidRDefault="001B1319" w:rsidP="006869FA">
                  <w:pPr>
                    <w:jc w:val="center"/>
                    <w:rPr>
                      <w:rFonts w:ascii="Arial" w:hAnsi="Arial" w:cs="Arial"/>
                      <w:b/>
                    </w:rPr>
                  </w:pPr>
                  <w:r>
                    <w:rPr>
                      <w:rFonts w:ascii="Arial" w:hAnsi="Arial" w:cs="Arial"/>
                      <w:b/>
                    </w:rPr>
                    <w:t>EXERCIŢIUL NR.4</w:t>
                  </w:r>
                </w:p>
              </w:txbxContent>
            </v:textbox>
          </v:shape>
        </w:pict>
      </w:r>
      <w:r>
        <w:rPr>
          <w:rFonts w:ascii="Comic Sans MS" w:hAnsi="Comic Sans MS" w:cs="Arial"/>
        </w:rPr>
        <w:t xml:space="preserve">                                                                                  </w:t>
      </w:r>
      <w:r w:rsidRPr="00945884">
        <w:rPr>
          <w:rFonts w:ascii="Comic Sans MS" w:hAnsi="Comic Sans MS" w:cs="Arial"/>
        </w:rPr>
        <w:pict>
          <v:shape id="_x0000_i1072" type="#_x0000_t75" style="width:83.25pt;height:54pt">
            <v:imagedata r:id="rId33" o:title="foto_carti"/>
          </v:shape>
        </w:pict>
      </w:r>
    </w:p>
    <w:p w:rsidR="006869FA" w:rsidRPr="009B36D9" w:rsidRDefault="006869FA" w:rsidP="006869FA">
      <w:pPr>
        <w:jc w:val="both"/>
        <w:rPr>
          <w:rFonts w:ascii="Comic Sans MS" w:hAnsi="Comic Sans MS" w:cs="Arial"/>
        </w:rPr>
      </w:pP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t xml:space="preserve">                </w:t>
      </w:r>
    </w:p>
    <w:p w:rsidR="006869FA" w:rsidRPr="00FC37EC" w:rsidRDefault="006869FA" w:rsidP="006869FA">
      <w:pPr>
        <w:numPr>
          <w:ilvl w:val="1"/>
          <w:numId w:val="4"/>
        </w:numPr>
        <w:jc w:val="both"/>
        <w:rPr>
          <w:rFonts w:ascii="Comic Sans MS" w:hAnsi="Comic Sans MS" w:cs="Arial"/>
          <w:i/>
          <w:highlight w:val="cyan"/>
        </w:rPr>
      </w:pPr>
      <w:r w:rsidRPr="00FC37EC">
        <w:rPr>
          <w:rFonts w:ascii="Comic Sans MS" w:hAnsi="Comic Sans MS" w:cs="Arial"/>
          <w:i/>
          <w:highlight w:val="cyan"/>
        </w:rPr>
        <w:t>LUCRAŢI ÎN ECHIPĂ!</w:t>
      </w:r>
    </w:p>
    <w:p w:rsidR="006869FA" w:rsidRPr="009B36D9" w:rsidRDefault="006869FA" w:rsidP="006869FA">
      <w:pPr>
        <w:ind w:firstLine="708"/>
        <w:jc w:val="both"/>
        <w:rPr>
          <w:rFonts w:ascii="Comic Sans MS" w:hAnsi="Comic Sans MS" w:cs="Arial"/>
        </w:rPr>
      </w:pPr>
    </w:p>
    <w:p w:rsidR="006869FA" w:rsidRPr="009B36D9" w:rsidRDefault="006869FA" w:rsidP="006869FA">
      <w:pPr>
        <w:ind w:firstLine="708"/>
        <w:jc w:val="both"/>
        <w:rPr>
          <w:rFonts w:ascii="Comic Sans MS" w:hAnsi="Comic Sans MS" w:cs="Arial"/>
        </w:rPr>
      </w:pPr>
      <w:r w:rsidRPr="009B36D9">
        <w:rPr>
          <w:rFonts w:ascii="Comic Sans MS" w:hAnsi="Comic Sans MS" w:cs="Arial"/>
        </w:rPr>
        <w:t>SARCINA DE LUCRU</w:t>
      </w:r>
    </w:p>
    <w:p w:rsidR="006869FA" w:rsidRPr="009B36D9" w:rsidRDefault="006869FA" w:rsidP="006869FA">
      <w:pPr>
        <w:numPr>
          <w:ilvl w:val="0"/>
          <w:numId w:val="8"/>
        </w:numPr>
        <w:jc w:val="both"/>
        <w:rPr>
          <w:rFonts w:ascii="Comic Sans MS" w:hAnsi="Comic Sans MS" w:cs="Arial"/>
        </w:rPr>
      </w:pPr>
      <w:r w:rsidRPr="009B36D9">
        <w:rPr>
          <w:rFonts w:ascii="Comic Sans MS" w:hAnsi="Comic Sans MS" w:cs="Arial"/>
        </w:rPr>
        <w:t xml:space="preserve">Priviţi imaginea de mai jos şi identificaţi echipamentele folosite pentru contenţia rumegătoarelor. </w:t>
      </w:r>
    </w:p>
    <w:p w:rsidR="006869FA" w:rsidRPr="009B36D9" w:rsidRDefault="006869FA" w:rsidP="006869FA">
      <w:pPr>
        <w:jc w:val="both"/>
        <w:rPr>
          <w:rFonts w:ascii="Comic Sans MS" w:hAnsi="Comic Sans MS" w:cs="Arial"/>
        </w:rPr>
      </w:pPr>
      <w:r w:rsidRPr="009B36D9">
        <w:rPr>
          <w:rFonts w:ascii="Comic Sans MS" w:hAnsi="Comic Sans MS" w:cs="Arial"/>
        </w:rPr>
        <w:pict>
          <v:shape id="_x0000_i1073" type="#_x0000_t75" style="width:128.25pt;height:157.5pt">
            <v:imagedata r:id="rId25" o:title="lkjdljgfd"/>
          </v:shape>
        </w:pict>
      </w:r>
      <w:r w:rsidRPr="009B36D9">
        <w:rPr>
          <w:rFonts w:ascii="Comic Sans MS" w:hAnsi="Comic Sans MS" w:cs="Arial"/>
        </w:rPr>
        <w:pict>
          <v:shape id="_x0000_i1074" type="#_x0000_t75" style="width:57pt;height:57pt">
            <v:imagedata r:id="rId26" o:title="franghie"/>
          </v:shape>
        </w:pict>
      </w:r>
    </w:p>
    <w:p w:rsidR="006869FA" w:rsidRPr="009B36D9" w:rsidRDefault="006869FA" w:rsidP="006869FA">
      <w:pPr>
        <w:jc w:val="both"/>
        <w:rPr>
          <w:rFonts w:ascii="Comic Sans MS" w:hAnsi="Comic Sans MS" w:cs="Arial"/>
          <w:sz w:val="18"/>
          <w:szCs w:val="18"/>
        </w:rPr>
      </w:pPr>
      <w:r w:rsidRPr="009B36D9">
        <w:rPr>
          <w:rFonts w:ascii="Comic Sans MS" w:hAnsi="Comic Sans MS" w:cs="Arial"/>
          <w:b/>
        </w:rPr>
        <w:tab/>
      </w:r>
      <w:r w:rsidRPr="009B36D9">
        <w:rPr>
          <w:rFonts w:ascii="Comic Sans MS" w:hAnsi="Comic Sans MS" w:cs="Arial"/>
          <w:b/>
        </w:rPr>
        <w:tab/>
      </w:r>
      <w:r w:rsidRPr="009B36D9">
        <w:rPr>
          <w:rFonts w:ascii="Comic Sans MS" w:hAnsi="Comic Sans MS" w:cs="Arial"/>
          <w:b/>
        </w:rPr>
        <w:tab/>
      </w:r>
      <w:r w:rsidRPr="009B36D9">
        <w:rPr>
          <w:rFonts w:ascii="Comic Sans MS" w:hAnsi="Comic Sans MS" w:cs="Arial"/>
          <w:b/>
        </w:rPr>
        <w:tab/>
      </w:r>
      <w:r w:rsidRPr="009B36D9">
        <w:rPr>
          <w:rFonts w:ascii="Comic Sans MS" w:hAnsi="Comic Sans MS" w:cs="Arial"/>
          <w:b/>
        </w:rPr>
        <w:tab/>
      </w:r>
      <w:r w:rsidRPr="009B36D9">
        <w:rPr>
          <w:rFonts w:ascii="Comic Sans MS" w:hAnsi="Comic Sans MS" w:cs="Arial"/>
          <w:b/>
        </w:rPr>
        <w:tab/>
      </w:r>
      <w:r w:rsidRPr="009B36D9">
        <w:rPr>
          <w:rFonts w:ascii="Comic Sans MS" w:hAnsi="Comic Sans MS" w:cs="Arial"/>
          <w:b/>
        </w:rPr>
        <w:tab/>
      </w:r>
      <w:r w:rsidRPr="009B36D9">
        <w:rPr>
          <w:rFonts w:ascii="Comic Sans MS" w:hAnsi="Comic Sans MS" w:cs="Arial"/>
          <w:sz w:val="18"/>
          <w:szCs w:val="18"/>
        </w:rPr>
        <w:t>CI – 841</w:t>
      </w:r>
    </w:p>
    <w:p w:rsidR="006869FA" w:rsidRPr="009B36D9" w:rsidRDefault="006869FA" w:rsidP="006869FA">
      <w:pPr>
        <w:ind w:firstLine="708"/>
        <w:jc w:val="both"/>
        <w:rPr>
          <w:rFonts w:ascii="Comic Sans MS" w:hAnsi="Comic Sans MS" w:cs="Arial"/>
        </w:rPr>
      </w:pPr>
      <w:r w:rsidRPr="009B36D9">
        <w:rPr>
          <w:rFonts w:ascii="Comic Sans MS" w:hAnsi="Comic Sans MS" w:cs="Arial"/>
        </w:rPr>
        <w:t xml:space="preserve">CI – 901………………………………………. </w:t>
      </w:r>
    </w:p>
    <w:p w:rsidR="006869FA" w:rsidRPr="009B36D9" w:rsidRDefault="006869FA" w:rsidP="006869FA">
      <w:pPr>
        <w:ind w:firstLine="708"/>
        <w:jc w:val="both"/>
        <w:rPr>
          <w:rFonts w:ascii="Comic Sans MS" w:hAnsi="Comic Sans MS" w:cs="Arial"/>
        </w:rPr>
      </w:pPr>
      <w:r w:rsidRPr="009B36D9">
        <w:rPr>
          <w:rFonts w:ascii="Comic Sans MS" w:hAnsi="Comic Sans MS" w:cs="Arial"/>
        </w:rPr>
        <w:t>CI – 807 ………………………………………</w:t>
      </w:r>
    </w:p>
    <w:p w:rsidR="006869FA" w:rsidRPr="009B36D9" w:rsidRDefault="006869FA" w:rsidP="006869FA">
      <w:pPr>
        <w:ind w:firstLine="708"/>
        <w:jc w:val="both"/>
        <w:rPr>
          <w:rFonts w:ascii="Comic Sans MS" w:hAnsi="Comic Sans MS" w:cs="Arial"/>
        </w:rPr>
      </w:pPr>
      <w:r w:rsidRPr="009B36D9">
        <w:rPr>
          <w:rFonts w:ascii="Comic Sans MS" w:hAnsi="Comic Sans MS" w:cs="Arial"/>
        </w:rPr>
        <w:t>CI – 840 ………………………………………</w:t>
      </w:r>
    </w:p>
    <w:p w:rsidR="006869FA" w:rsidRPr="009B36D9" w:rsidRDefault="006869FA" w:rsidP="006869FA">
      <w:pPr>
        <w:ind w:firstLine="708"/>
        <w:jc w:val="both"/>
        <w:rPr>
          <w:rFonts w:ascii="Comic Sans MS" w:hAnsi="Comic Sans MS" w:cs="Arial"/>
        </w:rPr>
      </w:pPr>
      <w:r w:rsidRPr="009B36D9">
        <w:rPr>
          <w:rFonts w:ascii="Comic Sans MS" w:hAnsi="Comic Sans MS" w:cs="Arial"/>
        </w:rPr>
        <w:t xml:space="preserve">CI – 811 ……………………………………… </w:t>
      </w:r>
    </w:p>
    <w:p w:rsidR="006869FA" w:rsidRPr="009B36D9" w:rsidRDefault="006869FA" w:rsidP="006869FA">
      <w:pPr>
        <w:ind w:firstLine="708"/>
        <w:jc w:val="both"/>
        <w:rPr>
          <w:rFonts w:ascii="Comic Sans MS" w:hAnsi="Comic Sans MS" w:cs="Arial"/>
        </w:rPr>
      </w:pPr>
      <w:r w:rsidRPr="009B36D9">
        <w:rPr>
          <w:rFonts w:ascii="Comic Sans MS" w:hAnsi="Comic Sans MS" w:cs="Arial"/>
        </w:rPr>
        <w:t xml:space="preserve">CI – 841 ……………………………………… </w:t>
      </w:r>
    </w:p>
    <w:p w:rsidR="006869FA" w:rsidRDefault="006869FA" w:rsidP="006869FA">
      <w:pPr>
        <w:ind w:firstLine="708"/>
        <w:jc w:val="both"/>
        <w:rPr>
          <w:rFonts w:ascii="Comic Sans MS" w:hAnsi="Comic Sans MS" w:cs="Arial"/>
        </w:rPr>
      </w:pPr>
      <w:r w:rsidRPr="009B36D9">
        <w:rPr>
          <w:rFonts w:ascii="Comic Sans MS" w:hAnsi="Comic Sans MS" w:cs="Arial"/>
        </w:rPr>
        <w:t>CI – B    ……………………………………….</w:t>
      </w:r>
    </w:p>
    <w:p w:rsidR="006869FA" w:rsidRPr="009B36D9" w:rsidRDefault="006869FA" w:rsidP="006869FA">
      <w:pPr>
        <w:numPr>
          <w:ilvl w:val="0"/>
          <w:numId w:val="8"/>
        </w:numPr>
        <w:jc w:val="both"/>
        <w:rPr>
          <w:rFonts w:ascii="Comic Sans MS" w:hAnsi="Comic Sans MS" w:cs="Arial"/>
        </w:rPr>
      </w:pPr>
      <w:r w:rsidRPr="009B36D9">
        <w:rPr>
          <w:rFonts w:ascii="Comic Sans MS" w:hAnsi="Comic Sans MS" w:cs="Arial"/>
        </w:rPr>
        <w:t xml:space="preserve">Explicaţi modul lor de folosire </w:t>
      </w:r>
    </w:p>
    <w:p w:rsidR="006869FA" w:rsidRPr="009B36D9" w:rsidRDefault="006869FA" w:rsidP="006869FA">
      <w:pPr>
        <w:jc w:val="both"/>
        <w:rPr>
          <w:rFonts w:ascii="Comic Sans MS" w:hAnsi="Comic Sans MS" w:cs="Arial"/>
        </w:rPr>
      </w:pPr>
      <w:r w:rsidRPr="009B36D9">
        <w:rPr>
          <w:rFonts w:ascii="Comic Sans MS" w:hAnsi="Comic Sans MS" w:cs="Arial"/>
        </w:rPr>
        <w:t>………………………………………………………………………………………………………………………………………………………………………………………………………………………………………………………………………………………………………………………………………………………………………………………………………………………………………………………</w:t>
      </w:r>
    </w:p>
    <w:p w:rsidR="006869FA" w:rsidRPr="009B36D9" w:rsidRDefault="006869FA" w:rsidP="006869FA">
      <w:pPr>
        <w:numPr>
          <w:ilvl w:val="1"/>
          <w:numId w:val="8"/>
        </w:numPr>
        <w:jc w:val="both"/>
        <w:rPr>
          <w:rFonts w:ascii="Comic Sans MS" w:hAnsi="Comic Sans MS" w:cs="Arial"/>
        </w:rPr>
      </w:pPr>
      <w:r w:rsidRPr="009B36D9">
        <w:rPr>
          <w:rFonts w:ascii="Comic Sans MS" w:hAnsi="Comic Sans MS" w:cs="Arial"/>
        </w:rPr>
        <w:t>Studiază cu atenţie sursele de informare (fişa de documentare, notiţe) pentru a putea rezolva acest exerciţiu;</w:t>
      </w:r>
    </w:p>
    <w:p w:rsidR="006869FA" w:rsidRPr="009B36D9" w:rsidRDefault="006869FA" w:rsidP="006869FA">
      <w:pPr>
        <w:numPr>
          <w:ilvl w:val="1"/>
          <w:numId w:val="8"/>
        </w:numPr>
        <w:jc w:val="both"/>
        <w:rPr>
          <w:rFonts w:ascii="Comic Sans MS" w:hAnsi="Comic Sans MS" w:cs="Arial"/>
        </w:rPr>
      </w:pPr>
      <w:r w:rsidRPr="009B36D9">
        <w:rPr>
          <w:rFonts w:ascii="Comic Sans MS" w:hAnsi="Comic Sans MS" w:cs="Arial"/>
        </w:rPr>
        <w:t>Citiţi cu atenţie fişa de lucru şi consultaţi-vă în scopul rezolvării ei;</w:t>
      </w:r>
    </w:p>
    <w:p w:rsidR="006869FA" w:rsidRPr="009B36D9" w:rsidRDefault="006869FA" w:rsidP="006869FA">
      <w:pPr>
        <w:numPr>
          <w:ilvl w:val="1"/>
          <w:numId w:val="8"/>
        </w:numPr>
        <w:jc w:val="both"/>
        <w:rPr>
          <w:rFonts w:ascii="Comic Sans MS" w:hAnsi="Comic Sans MS" w:cs="Arial"/>
        </w:rPr>
      </w:pPr>
      <w:r w:rsidRPr="009B36D9">
        <w:rPr>
          <w:rFonts w:ascii="Comic Sans MS" w:hAnsi="Comic Sans MS" w:cs="Arial"/>
        </w:rPr>
        <w:t>Schimbaţi fişele de lucru rezolvate cu alte grupe; completaţi fişele de evaluare; corectaţi greşelile; acordaţi note;</w:t>
      </w:r>
    </w:p>
    <w:p w:rsidR="006869FA" w:rsidRPr="009B36D9" w:rsidRDefault="006869FA" w:rsidP="006869FA">
      <w:pPr>
        <w:numPr>
          <w:ilvl w:val="1"/>
          <w:numId w:val="8"/>
        </w:numPr>
        <w:jc w:val="both"/>
        <w:rPr>
          <w:rFonts w:ascii="Comic Sans MS" w:hAnsi="Comic Sans MS" w:cs="Arial"/>
        </w:rPr>
      </w:pPr>
      <w:r w:rsidRPr="009B36D9">
        <w:rPr>
          <w:rFonts w:ascii="Comic Sans MS" w:hAnsi="Comic Sans MS" w:cs="Arial"/>
        </w:rPr>
        <w:t>Timp de lucru 25 minute;</w:t>
      </w:r>
    </w:p>
    <w:p w:rsidR="006869FA" w:rsidRPr="009B36D9" w:rsidRDefault="006869FA" w:rsidP="006869FA">
      <w:pPr>
        <w:numPr>
          <w:ilvl w:val="1"/>
          <w:numId w:val="8"/>
        </w:numPr>
        <w:jc w:val="both"/>
        <w:rPr>
          <w:rFonts w:ascii="Comic Sans MS" w:hAnsi="Comic Sans MS" w:cs="Arial"/>
        </w:rPr>
      </w:pPr>
      <w:r w:rsidRPr="009B36D9">
        <w:rPr>
          <w:rFonts w:ascii="Comic Sans MS" w:hAnsi="Comic Sans MS" w:cs="Arial"/>
        </w:rPr>
        <w:t xml:space="preserve">Aşezaţi exerciţiul rezolvat la portofoliu. </w:t>
      </w:r>
    </w:p>
    <w:p w:rsidR="006869FA" w:rsidRDefault="006869FA" w:rsidP="006869FA">
      <w:pPr>
        <w:jc w:val="both"/>
        <w:rPr>
          <w:rFonts w:ascii="Arial" w:hAnsi="Arial" w:cs="Arial"/>
          <w:b/>
        </w:rPr>
      </w:pPr>
    </w:p>
    <w:p w:rsidR="006869FA" w:rsidRDefault="006869FA" w:rsidP="006869FA">
      <w:pPr>
        <w:rPr>
          <w:rFonts w:ascii="Arial" w:hAnsi="Arial" w:cs="Arial"/>
          <w:b/>
        </w:rPr>
      </w:pPr>
    </w:p>
    <w:p w:rsidR="006869FA" w:rsidRDefault="006869FA" w:rsidP="006869FA">
      <w:pPr>
        <w:rPr>
          <w:rFonts w:ascii="Arial" w:hAnsi="Arial" w:cs="Arial"/>
          <w:b/>
        </w:rPr>
      </w:pPr>
    </w:p>
    <w:p w:rsidR="006869FA" w:rsidRPr="00F63BE3" w:rsidRDefault="006869FA" w:rsidP="006869FA">
      <w:pPr>
        <w:rPr>
          <w:rFonts w:ascii="Comic Sans MS" w:hAnsi="Comic Sans MS" w:cs="Arial"/>
          <w:b/>
          <w:color w:val="808080"/>
        </w:rPr>
      </w:pPr>
      <w:r w:rsidRPr="00F63BE3">
        <w:rPr>
          <w:rFonts w:ascii="Comic Sans MS" w:hAnsi="Comic Sans MS" w:cs="Arial"/>
          <w:b/>
        </w:rPr>
        <w:t>UNITATEA DE COMPETENŢĂ 21:</w:t>
      </w:r>
      <w:r w:rsidRPr="00F63BE3">
        <w:rPr>
          <w:rFonts w:ascii="Comic Sans MS" w:hAnsi="Comic Sans MS" w:cs="Arial"/>
        </w:rPr>
        <w:t xml:space="preserve">       </w:t>
      </w:r>
      <w:r w:rsidRPr="00F63BE3">
        <w:rPr>
          <w:rFonts w:ascii="Comic Sans MS" w:hAnsi="Comic Sans MS" w:cs="Arial"/>
          <w:b/>
          <w:color w:val="808080"/>
        </w:rPr>
        <w:t xml:space="preserve">TEHNOLOGIA DE CREŞTERE A </w:t>
      </w:r>
    </w:p>
    <w:p w:rsidR="006869FA" w:rsidRPr="00F63BE3" w:rsidRDefault="006869FA" w:rsidP="006869FA">
      <w:pPr>
        <w:rPr>
          <w:rFonts w:ascii="Comic Sans MS" w:hAnsi="Comic Sans MS" w:cs="Arial"/>
        </w:rPr>
      </w:pP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t xml:space="preserve"> </w:t>
      </w:r>
      <w:r w:rsidRPr="00F63BE3">
        <w:rPr>
          <w:rFonts w:ascii="Comic Sans MS" w:hAnsi="Comic Sans MS" w:cs="Arial"/>
          <w:b/>
          <w:color w:val="808080"/>
        </w:rPr>
        <w:t>RUMEGĂTOARELOR ÎN SISTEM ECOLOGIC</w:t>
      </w:r>
    </w:p>
    <w:p w:rsidR="006869FA" w:rsidRPr="00F63BE3" w:rsidRDefault="006869FA" w:rsidP="006869FA">
      <w:pPr>
        <w:rPr>
          <w:rFonts w:ascii="Comic Sans MS" w:hAnsi="Comic Sans MS" w:cs="Arial"/>
        </w:rPr>
      </w:pPr>
    </w:p>
    <w:p w:rsidR="006869FA" w:rsidRPr="00F63BE3" w:rsidRDefault="006869FA" w:rsidP="006869FA">
      <w:pPr>
        <w:jc w:val="both"/>
        <w:rPr>
          <w:rFonts w:ascii="Comic Sans MS" w:hAnsi="Comic Sans MS" w:cs="Arial"/>
          <w:b/>
          <w:color w:val="808080"/>
        </w:rPr>
      </w:pPr>
      <w:r w:rsidRPr="00F63BE3">
        <w:rPr>
          <w:rFonts w:ascii="Comic Sans MS" w:hAnsi="Comic Sans MS" w:cs="Arial"/>
          <w:b/>
        </w:rPr>
        <w:t>COMPETENŢA:</w:t>
      </w:r>
      <w:r w:rsidRPr="00F63BE3">
        <w:rPr>
          <w:rFonts w:ascii="Comic Sans MS" w:hAnsi="Comic Sans MS" w:cs="Arial"/>
        </w:rPr>
        <w:tab/>
      </w:r>
      <w:r w:rsidRPr="00F63BE3">
        <w:rPr>
          <w:rFonts w:ascii="Comic Sans MS" w:hAnsi="Comic Sans MS" w:cs="Arial"/>
          <w:b/>
          <w:color w:val="808080"/>
        </w:rPr>
        <w:t xml:space="preserve">     </w:t>
      </w:r>
      <w:r>
        <w:rPr>
          <w:rFonts w:ascii="Comic Sans MS" w:hAnsi="Comic Sans MS" w:cs="Arial"/>
          <w:b/>
          <w:color w:val="808080"/>
        </w:rPr>
        <w:tab/>
      </w:r>
      <w:r w:rsidRPr="00F63BE3">
        <w:rPr>
          <w:rFonts w:ascii="Comic Sans MS" w:hAnsi="Comic Sans MS" w:cs="Arial"/>
          <w:b/>
          <w:color w:val="808080"/>
        </w:rPr>
        <w:t xml:space="preserve">21.2. Organizează reproducţia rumegătoarelor în </w:t>
      </w:r>
    </w:p>
    <w:p w:rsidR="006869FA" w:rsidRPr="00F63BE3" w:rsidRDefault="006869FA" w:rsidP="006869FA">
      <w:pPr>
        <w:jc w:val="both"/>
        <w:rPr>
          <w:rFonts w:ascii="Comic Sans MS" w:hAnsi="Comic Sans MS" w:cs="Arial"/>
          <w:b/>
          <w:color w:val="808080"/>
        </w:rPr>
      </w:pP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r>
      <w:r w:rsidRPr="00F63BE3">
        <w:rPr>
          <w:rFonts w:ascii="Comic Sans MS" w:hAnsi="Comic Sans MS" w:cs="Arial"/>
          <w:b/>
          <w:color w:val="808080"/>
        </w:rPr>
        <w:tab/>
        <w:t xml:space="preserve">sistem ecologic </w:t>
      </w:r>
    </w:p>
    <w:p w:rsidR="006869FA" w:rsidRPr="00F63BE3" w:rsidRDefault="006869FA" w:rsidP="006869FA">
      <w:pPr>
        <w:jc w:val="center"/>
        <w:rPr>
          <w:rFonts w:ascii="Comic Sans MS" w:hAnsi="Comic Sans MS" w:cs="Arial"/>
          <w:b/>
        </w:rPr>
      </w:pPr>
    </w:p>
    <w:p w:rsidR="006869FA" w:rsidRPr="00F63BE3" w:rsidRDefault="006869FA" w:rsidP="006869FA">
      <w:pPr>
        <w:jc w:val="center"/>
        <w:rPr>
          <w:rFonts w:ascii="Comic Sans MS" w:hAnsi="Comic Sans MS" w:cs="Arial"/>
          <w:b/>
          <w:color w:val="FF0000"/>
        </w:rPr>
      </w:pPr>
      <w:r w:rsidRPr="00F63BE3">
        <w:rPr>
          <w:rFonts w:ascii="Comic Sans MS" w:hAnsi="Comic Sans MS" w:cs="Arial"/>
          <w:b/>
          <w:color w:val="FF0000"/>
        </w:rPr>
        <w:t>FIŞA DE DOCUMENTARE NR.7</w:t>
      </w:r>
    </w:p>
    <w:p w:rsidR="006869FA" w:rsidRPr="00F63BE3" w:rsidRDefault="006869FA" w:rsidP="006869FA">
      <w:pPr>
        <w:jc w:val="center"/>
        <w:rPr>
          <w:rFonts w:ascii="Comic Sans MS" w:hAnsi="Comic Sans MS" w:cs="Arial"/>
          <w:b/>
        </w:rPr>
      </w:pPr>
    </w:p>
    <w:p w:rsidR="006869FA" w:rsidRPr="00F63BE3" w:rsidRDefault="006869FA" w:rsidP="006869FA">
      <w:pPr>
        <w:jc w:val="both"/>
        <w:rPr>
          <w:rFonts w:ascii="Comic Sans MS" w:hAnsi="Comic Sans MS" w:cs="Arial"/>
        </w:rPr>
      </w:pPr>
      <w:r w:rsidRPr="00F63BE3">
        <w:rPr>
          <w:rFonts w:ascii="Comic Sans MS" w:hAnsi="Comic Sans MS" w:cs="Arial"/>
        </w:rPr>
        <w:tab/>
        <w:t xml:space="preserve">Categoriile de furaje care se recomandă în hrana taurilor şi vacilor de reproducţie în sistem ecologic. </w:t>
      </w:r>
    </w:p>
    <w:p w:rsidR="006869FA" w:rsidRPr="00F63BE3" w:rsidRDefault="006869FA" w:rsidP="006869FA">
      <w:pPr>
        <w:jc w:val="both"/>
        <w:rPr>
          <w:rFonts w:ascii="Comic Sans MS" w:hAnsi="Comic Sans MS" w:cs="Arial"/>
        </w:rPr>
      </w:pPr>
    </w:p>
    <w:p w:rsidR="006869FA" w:rsidRPr="00F63BE3" w:rsidRDefault="006869FA" w:rsidP="006869FA">
      <w:pPr>
        <w:jc w:val="center"/>
        <w:rPr>
          <w:rFonts w:ascii="Comic Sans MS" w:hAnsi="Comic Sans MS" w:cs="Arial"/>
        </w:rPr>
      </w:pPr>
      <w:r w:rsidRPr="00F63BE3">
        <w:rPr>
          <w:rFonts w:ascii="Comic Sans MS" w:hAnsi="Comic Sans MS" w:cs="Arial"/>
          <w:noProof/>
        </w:rPr>
        <w:pict>
          <v:shape id="_x0000_s1067" type="#_x0000_t202" style="position:absolute;left:0;text-align:left;margin-left:90pt;margin-top:5.4pt;width:252pt;height:36pt;z-index:55" fillcolor="#9cf" stroked="f">
            <v:fill color2="fill darken(118)" rotate="t" method="linear sigma" focus="100%" type="gradient"/>
            <o:extrusion v:ext="view" on="t" viewpoint="-34.72222mm" viewpointorigin="-.5" skewangle="-45" lightposition="-50000" lightposition2="50000"/>
            <v:textbox style="mso-next-textbox:#_x0000_s1067">
              <w:txbxContent>
                <w:p w:rsidR="001B1319" w:rsidRPr="00A2359A" w:rsidRDefault="001B1319" w:rsidP="006869FA">
                  <w:pPr>
                    <w:jc w:val="center"/>
                    <w:rPr>
                      <w:rFonts w:ascii="Comic Sans MS" w:hAnsi="Comic Sans MS" w:cs="Arial"/>
                      <w:b/>
                    </w:rPr>
                  </w:pPr>
                  <w:r w:rsidRPr="00A2359A">
                    <w:rPr>
                      <w:rFonts w:ascii="Comic Sans MS" w:hAnsi="Comic Sans MS" w:cs="Arial"/>
                      <w:b/>
                    </w:rPr>
                    <w:t>NUTREŢURI GROSIERE</w:t>
                  </w:r>
                </w:p>
              </w:txbxContent>
            </v:textbox>
          </v:shape>
        </w:pict>
      </w: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r w:rsidRPr="00F63BE3">
        <w:rPr>
          <w:rFonts w:ascii="Comic Sans MS" w:hAnsi="Comic Sans MS" w:cs="Arial"/>
          <w:noProof/>
        </w:rPr>
        <w:pict>
          <v:line id="_x0000_s1073" style="position:absolute;left:0;text-align:left;z-index:61" from="342pt,7.6pt" to="378pt,36.45pt">
            <v:stroke endarrow="block"/>
          </v:line>
        </w:pict>
      </w:r>
      <w:r w:rsidRPr="00F63BE3">
        <w:rPr>
          <w:rFonts w:ascii="Comic Sans MS" w:hAnsi="Comic Sans MS" w:cs="Arial"/>
          <w:noProof/>
        </w:rPr>
        <w:pict>
          <v:line id="_x0000_s1075" style="position:absolute;left:0;text-align:left;z-index:63" from="261pt,7.6pt" to="4in,34.6pt">
            <v:stroke endarrow="block"/>
          </v:line>
        </w:pict>
      </w:r>
      <w:r w:rsidRPr="00F63BE3">
        <w:rPr>
          <w:rFonts w:ascii="Comic Sans MS" w:hAnsi="Comic Sans MS" w:cs="Arial"/>
          <w:noProof/>
        </w:rPr>
        <w:pict>
          <v:line id="_x0000_s1074" style="position:absolute;left:0;text-align:left;flip:x;z-index:62" from="2in,7.6pt" to="162pt,34.6pt">
            <v:stroke endarrow="block"/>
          </v:line>
        </w:pict>
      </w:r>
      <w:r w:rsidRPr="00F63BE3">
        <w:rPr>
          <w:rFonts w:ascii="Comic Sans MS" w:hAnsi="Comic Sans MS" w:cs="Arial"/>
          <w:noProof/>
        </w:rPr>
        <w:pict>
          <v:line id="_x0000_s1072" style="position:absolute;left:0;text-align:left;flip:x;z-index:60" from="63pt,7.6pt" to="90pt,36.45pt">
            <v:stroke endarrow="block"/>
          </v:line>
        </w:pict>
      </w: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r w:rsidRPr="00F63BE3">
        <w:rPr>
          <w:rFonts w:ascii="Comic Sans MS" w:hAnsi="Comic Sans MS" w:cs="Arial"/>
          <w:noProof/>
        </w:rPr>
        <w:pict>
          <v:shape id="_x0000_s1068" type="#_x0000_t202" style="position:absolute;left:0;text-align:left;margin-left:9pt;margin-top:1.15pt;width:108pt;height:58.2pt;z-index:56" fillcolor="#0cf">
            <o:extrusion v:ext="view" backdepth="1in" on="t" viewpoint="0" viewpointorigin="0" skewangle="-90" type="perspective"/>
            <v:textbox style="mso-next-textbox:#_x0000_s1068">
              <w:txbxContent>
                <w:p w:rsidR="001B1319" w:rsidRPr="00A2359A" w:rsidRDefault="001B1319" w:rsidP="006869FA">
                  <w:pPr>
                    <w:jc w:val="center"/>
                    <w:rPr>
                      <w:rFonts w:ascii="Comic Sans MS" w:hAnsi="Comic Sans MS" w:cs="Arial"/>
                      <w:b/>
                    </w:rPr>
                  </w:pPr>
                  <w:r w:rsidRPr="00A2359A">
                    <w:rPr>
                      <w:rFonts w:ascii="Comic Sans MS" w:hAnsi="Comic Sans MS" w:cs="Arial"/>
                      <w:b/>
                    </w:rPr>
                    <w:t>Fânuri provenite din păşuni ecologice</w:t>
                  </w:r>
                </w:p>
              </w:txbxContent>
            </v:textbox>
          </v:shape>
        </w:pict>
      </w:r>
      <w:r w:rsidRPr="00F63BE3">
        <w:rPr>
          <w:rFonts w:ascii="Comic Sans MS" w:hAnsi="Comic Sans MS" w:cs="Arial"/>
          <w:noProof/>
        </w:rPr>
        <w:pict>
          <v:shape id="_x0000_s1069" type="#_x0000_t202" style="position:absolute;left:0;text-align:left;margin-left:117pt;margin-top:1.15pt;width:108pt;height:58.2pt;z-index:57" fillcolor="#f60">
            <o:extrusion v:ext="view" backdepth="1in" on="t" viewpoint="0" viewpointorigin="0" skewangle="-90" type="perspective"/>
            <v:textbox style="mso-next-textbox:#_x0000_s1069">
              <w:txbxContent>
                <w:p w:rsidR="001B1319" w:rsidRPr="00A2359A" w:rsidRDefault="001B1319" w:rsidP="006869FA">
                  <w:pPr>
                    <w:jc w:val="center"/>
                    <w:rPr>
                      <w:rFonts w:ascii="Comic Sans MS" w:hAnsi="Comic Sans MS" w:cs="Arial"/>
                      <w:b/>
                    </w:rPr>
                  </w:pPr>
                  <w:r w:rsidRPr="00A2359A">
                    <w:rPr>
                      <w:rFonts w:ascii="Comic Sans MS" w:hAnsi="Comic Sans MS" w:cs="Arial"/>
                      <w:b/>
                    </w:rPr>
                    <w:t>Coceni de porumb</w:t>
                  </w:r>
                </w:p>
              </w:txbxContent>
            </v:textbox>
          </v:shape>
        </w:pict>
      </w:r>
      <w:r w:rsidRPr="00F63BE3">
        <w:rPr>
          <w:rFonts w:ascii="Comic Sans MS" w:hAnsi="Comic Sans MS" w:cs="Arial"/>
          <w:noProof/>
        </w:rPr>
        <w:pict>
          <v:shape id="_x0000_s1070" type="#_x0000_t202" style="position:absolute;left:0;text-align:left;margin-left:225pt;margin-top:1.15pt;width:108pt;height:58.2pt;z-index:58" fillcolor="#f9c">
            <o:extrusion v:ext="view" backdepth="1in" on="t" viewpoint="0" viewpointorigin="0" skewangle="-90" type="perspective"/>
            <v:textbox style="mso-next-textbox:#_x0000_s1070">
              <w:txbxContent>
                <w:p w:rsidR="001B1319" w:rsidRPr="00A2359A" w:rsidRDefault="001B1319" w:rsidP="006869FA">
                  <w:pPr>
                    <w:jc w:val="center"/>
                    <w:rPr>
                      <w:rFonts w:ascii="Comic Sans MS" w:hAnsi="Comic Sans MS" w:cs="Arial"/>
                      <w:b/>
                    </w:rPr>
                  </w:pPr>
                  <w:r w:rsidRPr="00A2359A">
                    <w:rPr>
                      <w:rFonts w:ascii="Comic Sans MS" w:hAnsi="Comic Sans MS" w:cs="Arial"/>
                      <w:b/>
                    </w:rPr>
                    <w:t>Paie de orz şi ovăz</w:t>
                  </w:r>
                </w:p>
              </w:txbxContent>
            </v:textbox>
          </v:shape>
        </w:pict>
      </w:r>
      <w:r w:rsidRPr="00F63BE3">
        <w:rPr>
          <w:rFonts w:ascii="Comic Sans MS" w:hAnsi="Comic Sans MS" w:cs="Arial"/>
          <w:noProof/>
        </w:rPr>
        <w:pict>
          <v:shape id="_x0000_s1071" type="#_x0000_t202" style="position:absolute;left:0;text-align:left;margin-left:333pt;margin-top:1.15pt;width:99pt;height:58.2pt;z-index:59" fillcolor="#f90">
            <o:extrusion v:ext="view" backdepth="1in" on="t" viewpoint="0" viewpointorigin="0" skewangle="-90" type="perspective"/>
            <v:textbox style="mso-next-textbox:#_x0000_s1071">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Vrejuri de leguminoase </w:t>
                  </w:r>
                </w:p>
              </w:txbxContent>
            </v:textbox>
          </v:shape>
        </w:pict>
      </w: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r w:rsidRPr="00F63BE3">
        <w:rPr>
          <w:rFonts w:ascii="Comic Sans MS" w:hAnsi="Comic Sans MS" w:cs="Arial"/>
          <w:noProof/>
        </w:rPr>
        <w:pict>
          <v:shape id="_x0000_s1076" type="#_x0000_t202" style="position:absolute;left:0;text-align:left;margin-left:99pt;margin-top:15.25pt;width:252pt;height:36pt;z-index:64" fillcolor="#3cc">
            <v:fill color2="fill darken(118)" rotate="t" method="linear sigma" focus="100%" type="gradient"/>
            <o:extrusion v:ext="view" on="t" viewpoint="-34.72222mm" viewpointorigin="-.5" skewangle="-45" lightposition="-50000" lightposition2="50000"/>
            <v:textbox style="mso-next-textbox:#_x0000_s1076">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NUTREŢURI SUCULENTE </w:t>
                  </w:r>
                </w:p>
              </w:txbxContent>
            </v:textbox>
          </v:shape>
        </w:pict>
      </w: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r w:rsidRPr="00F63BE3">
        <w:rPr>
          <w:rFonts w:ascii="Comic Sans MS" w:hAnsi="Comic Sans MS" w:cs="Arial"/>
          <w:noProof/>
        </w:rPr>
        <w:pict>
          <v:line id="_x0000_s1082" style="position:absolute;left:0;text-align:left;flip:x;z-index:70" from="153pt,1.1pt" to="171pt,24.5pt">
            <v:stroke endarrow="block"/>
          </v:line>
        </w:pict>
      </w:r>
      <w:r w:rsidRPr="00F63BE3">
        <w:rPr>
          <w:rFonts w:ascii="Comic Sans MS" w:hAnsi="Comic Sans MS" w:cs="Arial"/>
          <w:noProof/>
        </w:rPr>
        <w:pict>
          <v:line id="_x0000_s1083" style="position:absolute;left:0;text-align:left;z-index:71" from="270pt,1.1pt" to="4in,24.5pt">
            <v:stroke endarrow="block"/>
          </v:line>
        </w:pict>
      </w:r>
      <w:r w:rsidRPr="00F63BE3">
        <w:rPr>
          <w:rFonts w:ascii="Comic Sans MS" w:hAnsi="Comic Sans MS" w:cs="Arial"/>
          <w:noProof/>
        </w:rPr>
        <w:pict>
          <v:line id="_x0000_s1084" style="position:absolute;left:0;text-align:left;z-index:72" from="351pt,1.1pt" to="378pt,24.5pt">
            <v:stroke endarrow="block"/>
          </v:line>
        </w:pict>
      </w:r>
      <w:r w:rsidRPr="00F63BE3">
        <w:rPr>
          <w:rFonts w:ascii="Comic Sans MS" w:hAnsi="Comic Sans MS" w:cs="Arial"/>
          <w:noProof/>
        </w:rPr>
        <w:pict>
          <v:line id="_x0000_s1081" style="position:absolute;left:0;text-align:left;flip:x;z-index:69" from="1in,1.1pt" to="99pt,24.5pt">
            <v:stroke endarrow="block"/>
          </v:line>
        </w:pict>
      </w:r>
    </w:p>
    <w:p w:rsidR="006869FA" w:rsidRPr="00F63BE3" w:rsidRDefault="006869FA" w:rsidP="006869FA">
      <w:pPr>
        <w:jc w:val="both"/>
        <w:rPr>
          <w:rFonts w:ascii="Comic Sans MS" w:hAnsi="Comic Sans MS" w:cs="Arial"/>
        </w:rPr>
      </w:pPr>
      <w:r w:rsidRPr="00F63BE3">
        <w:rPr>
          <w:rFonts w:ascii="Comic Sans MS" w:hAnsi="Comic Sans MS" w:cs="Arial"/>
          <w:noProof/>
        </w:rPr>
        <w:pict>
          <v:shape id="_x0000_s1077" type="#_x0000_t202" style="position:absolute;left:0;text-align:left;margin-left:27pt;margin-top:11.4pt;width:108pt;height:58.2pt;z-index:65" fillcolor="#cfc">
            <o:extrusion v:ext="view" backdepth="1in" on="t" viewpoint="0" viewpointorigin="0" skewangle="-90" type="perspective"/>
            <v:textbox style="mso-next-textbox:#_x0000_s1077">
              <w:txbxContent>
                <w:p w:rsidR="001B1319" w:rsidRDefault="001B1319" w:rsidP="006869FA">
                  <w:pPr>
                    <w:jc w:val="center"/>
                    <w:rPr>
                      <w:rFonts w:ascii="Comic Sans MS" w:hAnsi="Comic Sans MS" w:cs="Arial"/>
                      <w:b/>
                    </w:rPr>
                  </w:pPr>
                </w:p>
                <w:p w:rsidR="001B1319" w:rsidRPr="00A2359A" w:rsidRDefault="001B1319" w:rsidP="006869FA">
                  <w:pPr>
                    <w:jc w:val="center"/>
                    <w:rPr>
                      <w:rFonts w:ascii="Comic Sans MS" w:hAnsi="Comic Sans MS" w:cs="Arial"/>
                      <w:b/>
                    </w:rPr>
                  </w:pPr>
                  <w:r w:rsidRPr="00A2359A">
                    <w:rPr>
                      <w:rFonts w:ascii="Comic Sans MS" w:hAnsi="Comic Sans MS" w:cs="Arial"/>
                      <w:b/>
                    </w:rPr>
                    <w:t>Sfeclă furajeră</w:t>
                  </w:r>
                </w:p>
              </w:txbxContent>
            </v:textbox>
          </v:shape>
        </w:pict>
      </w:r>
      <w:r w:rsidRPr="00F63BE3">
        <w:rPr>
          <w:rFonts w:ascii="Comic Sans MS" w:hAnsi="Comic Sans MS" w:cs="Arial"/>
          <w:noProof/>
        </w:rPr>
        <w:pict>
          <v:shape id="_x0000_s1078" type="#_x0000_t202" style="position:absolute;left:0;text-align:left;margin-left:135pt;margin-top:11.4pt;width:99pt;height:58.2pt;z-index:66" fillcolor="#ff9">
            <o:extrusion v:ext="view" backdepth="1in" on="t" viewpoint="0" viewpointorigin="0" skewangle="-90" type="perspective"/>
            <v:textbox style="mso-next-textbox:#_x0000_s1078">
              <w:txbxContent>
                <w:p w:rsidR="001B1319" w:rsidRDefault="001B1319" w:rsidP="006869FA">
                  <w:pPr>
                    <w:jc w:val="center"/>
                    <w:rPr>
                      <w:rFonts w:ascii="Comic Sans MS" w:hAnsi="Comic Sans MS" w:cs="Arial"/>
                      <w:b/>
                    </w:rPr>
                  </w:pPr>
                  <w:r w:rsidRPr="00A2359A">
                    <w:rPr>
                      <w:rFonts w:ascii="Comic Sans MS" w:hAnsi="Comic Sans MS" w:cs="Arial"/>
                      <w:b/>
                    </w:rPr>
                    <w:t xml:space="preserve">  </w:t>
                  </w:r>
                </w:p>
                <w:p w:rsidR="001B1319" w:rsidRPr="00A2359A" w:rsidRDefault="001B1319" w:rsidP="006869FA">
                  <w:pPr>
                    <w:jc w:val="center"/>
                    <w:rPr>
                      <w:rFonts w:ascii="Comic Sans MS" w:hAnsi="Comic Sans MS" w:cs="Arial"/>
                      <w:b/>
                    </w:rPr>
                  </w:pPr>
                  <w:r w:rsidRPr="00A2359A">
                    <w:rPr>
                      <w:rFonts w:ascii="Comic Sans MS" w:hAnsi="Comic Sans MS" w:cs="Arial"/>
                      <w:b/>
                    </w:rPr>
                    <w:t xml:space="preserve"> Morcovi</w:t>
                  </w:r>
                  <w:r w:rsidRPr="00A2359A">
                    <w:rPr>
                      <w:rFonts w:ascii="Comic Sans MS" w:hAnsi="Comic Sans MS" w:cs="Arial"/>
                      <w:b/>
                    </w:rPr>
                    <w:tab/>
                  </w:r>
                </w:p>
              </w:txbxContent>
            </v:textbox>
          </v:shape>
        </w:pict>
      </w:r>
      <w:r w:rsidRPr="00F63BE3">
        <w:rPr>
          <w:rFonts w:ascii="Comic Sans MS" w:hAnsi="Comic Sans MS" w:cs="Arial"/>
          <w:noProof/>
        </w:rPr>
        <w:pict>
          <v:shape id="_x0000_s1079" type="#_x0000_t202" style="position:absolute;left:0;text-align:left;margin-left:234pt;margin-top:11.4pt;width:99pt;height:58.2pt;z-index:67" fillcolor="#cff">
            <o:extrusion v:ext="view" backdepth="1in" on="t" viewpoint="0" viewpointorigin="0" skewangle="-90" type="perspective"/>
            <v:textbox style="mso-next-textbox:#_x0000_s1079">
              <w:txbxContent>
                <w:p w:rsidR="001B1319" w:rsidRDefault="001B1319" w:rsidP="006869FA">
                  <w:pPr>
                    <w:jc w:val="center"/>
                    <w:rPr>
                      <w:rFonts w:ascii="Comic Sans MS" w:hAnsi="Comic Sans MS" w:cs="Arial"/>
                      <w:b/>
                    </w:rPr>
                  </w:pPr>
                </w:p>
                <w:p w:rsidR="001B1319" w:rsidRPr="00A2359A" w:rsidRDefault="001B1319" w:rsidP="006869FA">
                  <w:pPr>
                    <w:jc w:val="center"/>
                    <w:rPr>
                      <w:rFonts w:ascii="Comic Sans MS" w:hAnsi="Comic Sans MS" w:cs="Arial"/>
                      <w:b/>
                    </w:rPr>
                  </w:pPr>
                  <w:r w:rsidRPr="00A2359A">
                    <w:rPr>
                      <w:rFonts w:ascii="Comic Sans MS" w:hAnsi="Comic Sans MS" w:cs="Arial"/>
                      <w:b/>
                    </w:rPr>
                    <w:t>Nutreţ murat</w:t>
                  </w:r>
                </w:p>
              </w:txbxContent>
            </v:textbox>
          </v:shape>
        </w:pict>
      </w:r>
      <w:r w:rsidRPr="00F63BE3">
        <w:rPr>
          <w:rFonts w:ascii="Comic Sans MS" w:hAnsi="Comic Sans MS" w:cs="Arial"/>
          <w:noProof/>
        </w:rPr>
        <w:pict>
          <v:shape id="_x0000_s1080" type="#_x0000_t202" style="position:absolute;left:0;text-align:left;margin-left:333pt;margin-top:11.4pt;width:108pt;height:58.2pt;z-index:68" fillcolor="#0cf">
            <o:extrusion v:ext="view" backdepth="1in" on="t" viewpoint="0" viewpointorigin="0" skewangle="-90" type="perspective"/>
            <v:textbox style="mso-next-textbox:#_x0000_s1080">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Masă verde de pe păşuni ecologice </w:t>
                  </w:r>
                </w:p>
              </w:txbxContent>
            </v:textbox>
          </v:shape>
        </w:pict>
      </w: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r w:rsidRPr="00F63BE3">
        <w:rPr>
          <w:rFonts w:ascii="Comic Sans MS" w:hAnsi="Comic Sans MS" w:cs="Arial"/>
          <w:noProof/>
        </w:rPr>
        <w:pict>
          <v:shape id="_x0000_s1085" type="#_x0000_t202" style="position:absolute;left:0;text-align:left;margin-left:99pt;margin-top:8.75pt;width:252pt;height:40.2pt;z-index:73" fillcolor="#f90">
            <v:fill color2="fill darken(118)" rotate="t" method="linear sigma" focus="100%" type="gradient"/>
            <o:extrusion v:ext="view" on="t" viewpoint="-34.72222mm" viewpointorigin="-.5" skewangle="-45" lightposition="-50000" lightposition2="50000"/>
            <v:textbox style="mso-next-textbox:#_x0000_s1085">
              <w:txbxContent>
                <w:p w:rsidR="001B1319" w:rsidRPr="00A2359A" w:rsidRDefault="001B1319" w:rsidP="006869FA">
                  <w:pPr>
                    <w:jc w:val="center"/>
                    <w:rPr>
                      <w:rFonts w:ascii="Comic Sans MS" w:hAnsi="Comic Sans MS" w:cs="Arial"/>
                      <w:b/>
                    </w:rPr>
                  </w:pPr>
                  <w:r w:rsidRPr="00A2359A">
                    <w:rPr>
                      <w:rFonts w:ascii="Comic Sans MS" w:hAnsi="Comic Sans MS" w:cs="Arial"/>
                      <w:b/>
                    </w:rPr>
                    <w:t>NUTREŢURI CONCENTRATE</w:t>
                  </w:r>
                </w:p>
                <w:p w:rsidR="001B1319" w:rsidRPr="00A2359A" w:rsidRDefault="001B1319" w:rsidP="006869FA">
                  <w:pPr>
                    <w:jc w:val="center"/>
                    <w:rPr>
                      <w:rFonts w:ascii="Comic Sans MS" w:hAnsi="Comic Sans MS" w:cs="Arial"/>
                      <w:b/>
                    </w:rPr>
                  </w:pPr>
                  <w:r w:rsidRPr="00A2359A">
                    <w:rPr>
                      <w:rFonts w:ascii="Comic Sans MS" w:hAnsi="Comic Sans MS" w:cs="Arial"/>
                      <w:b/>
                    </w:rPr>
                    <w:t xml:space="preserve"> (URUITE) </w:t>
                  </w:r>
                </w:p>
              </w:txbxContent>
            </v:textbox>
          </v:shape>
        </w:pict>
      </w: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r w:rsidRPr="00F63BE3">
        <w:rPr>
          <w:rFonts w:ascii="Comic Sans MS" w:hAnsi="Comic Sans MS" w:cs="Arial"/>
          <w:noProof/>
        </w:rPr>
        <w:pict>
          <v:line id="_x0000_s1091" style="position:absolute;left:0;text-align:left;z-index:79" from="351pt,11.3pt" to="378pt,38.3pt">
            <v:stroke endarrow="block"/>
          </v:line>
        </w:pict>
      </w:r>
      <w:r w:rsidRPr="00F63BE3">
        <w:rPr>
          <w:rFonts w:ascii="Comic Sans MS" w:hAnsi="Comic Sans MS" w:cs="Arial"/>
          <w:noProof/>
        </w:rPr>
        <w:pict>
          <v:line id="_x0000_s1090" style="position:absolute;left:0;text-align:left;flip:x;z-index:78" from="3in,11.3pt" to="3in,38.3pt">
            <v:stroke endarrow="block"/>
          </v:line>
        </w:pict>
      </w:r>
      <w:r w:rsidRPr="00F63BE3">
        <w:rPr>
          <w:rFonts w:ascii="Comic Sans MS" w:hAnsi="Comic Sans MS" w:cs="Arial"/>
          <w:noProof/>
        </w:rPr>
        <w:pict>
          <v:line id="_x0000_s1089" style="position:absolute;left:0;text-align:left;flip:x;z-index:77" from="1in,11.3pt" to="99pt,38.3pt">
            <v:stroke endarrow="block"/>
          </v:line>
        </w:pict>
      </w: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r w:rsidRPr="00F63BE3">
        <w:rPr>
          <w:rFonts w:ascii="Comic Sans MS" w:hAnsi="Comic Sans MS" w:cs="Arial"/>
          <w:noProof/>
        </w:rPr>
        <w:pict>
          <v:shape id="_x0000_s1088" type="#_x0000_t202" style="position:absolute;left:0;text-align:left;margin-left:270pt;margin-top:4.9pt;width:117pt;height:45pt;z-index:76" fillcolor="#fc9">
            <o:extrusion v:ext="view" backdepth="1in" on="t" viewpoint="0" viewpointorigin="0" skewangle="-90" type="perspective"/>
            <v:textbox style="mso-next-textbox:#_x0000_s1088">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Reziduri industriale </w:t>
                  </w:r>
                </w:p>
              </w:txbxContent>
            </v:textbox>
          </v:shape>
        </w:pict>
      </w:r>
      <w:r w:rsidRPr="00F63BE3">
        <w:rPr>
          <w:rFonts w:ascii="Comic Sans MS" w:hAnsi="Comic Sans MS" w:cs="Arial"/>
          <w:noProof/>
        </w:rPr>
        <w:pict>
          <v:shape id="_x0000_s1087" type="#_x0000_t202" style="position:absolute;left:0;text-align:left;margin-left:153pt;margin-top:4.9pt;width:117pt;height:45pt;z-index:75" fillcolor="#cff">
            <o:extrusion v:ext="view" backdepth="1in" on="t" viewpoint="0" viewpointorigin="0" skewangle="-90" type="perspective"/>
            <v:textbox style="mso-next-textbox:#_x0000_s1087">
              <w:txbxContent>
                <w:p w:rsidR="001B1319" w:rsidRPr="00A2359A" w:rsidRDefault="001B1319" w:rsidP="006869FA">
                  <w:pPr>
                    <w:jc w:val="center"/>
                    <w:rPr>
                      <w:rFonts w:ascii="Comic Sans MS" w:hAnsi="Comic Sans MS" w:cs="Arial"/>
                      <w:b/>
                    </w:rPr>
                  </w:pPr>
                  <w:r w:rsidRPr="00A2359A">
                    <w:rPr>
                      <w:rFonts w:ascii="Comic Sans MS" w:hAnsi="Comic Sans MS" w:cs="Arial"/>
                      <w:b/>
                    </w:rPr>
                    <w:t>Seminţe leguminoase</w:t>
                  </w:r>
                </w:p>
              </w:txbxContent>
            </v:textbox>
          </v:shape>
        </w:pict>
      </w:r>
      <w:r w:rsidRPr="00F63BE3">
        <w:rPr>
          <w:rFonts w:ascii="Comic Sans MS" w:hAnsi="Comic Sans MS" w:cs="Arial"/>
          <w:noProof/>
        </w:rPr>
        <w:pict>
          <v:shape id="_x0000_s1086" type="#_x0000_t202" style="position:absolute;left:0;text-align:left;margin-left:36pt;margin-top:4.9pt;width:117pt;height:45pt;z-index:74" fillcolor="#c9f">
            <o:extrusion v:ext="view" backdepth="1in" on="t" viewpoint="0" viewpointorigin="0" skewangle="-90" type="perspective"/>
            <v:textbox style="mso-next-textbox:#_x0000_s1086">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Grăunţe de cereale </w:t>
                  </w:r>
                </w:p>
              </w:txbxContent>
            </v:textbox>
          </v:shape>
        </w:pict>
      </w: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r w:rsidRPr="00F63BE3">
        <w:rPr>
          <w:rFonts w:ascii="Comic Sans MS" w:hAnsi="Comic Sans MS" w:cs="Arial"/>
          <w:noProof/>
        </w:rPr>
        <w:pict>
          <v:shape id="_x0000_s1092" type="#_x0000_t202" style="position:absolute;left:0;text-align:left;margin-left:108pt;margin-top:10pt;width:252pt;height:36pt;z-index:80" fillcolor="red">
            <v:fill color2="fill darken(118)" rotate="t" method="linear sigma" focus="100%" type="gradient"/>
            <o:extrusion v:ext="view" on="t" viewpoint="-34.72222mm" viewpointorigin="-.5" skewangle="-45" lightposition="-50000" lightposition2="50000"/>
            <v:textbox style="mso-next-textbox:#_x0000_s1092">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NUTREŢURI MINERALE </w:t>
                  </w:r>
                </w:p>
              </w:txbxContent>
            </v:textbox>
          </v:shape>
        </w:pict>
      </w: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r w:rsidRPr="00F63BE3">
        <w:rPr>
          <w:rFonts w:ascii="Comic Sans MS" w:hAnsi="Comic Sans MS" w:cs="Arial"/>
          <w:noProof/>
        </w:rPr>
        <w:pict>
          <v:line id="_x0000_s1096" style="position:absolute;left:0;text-align:left;z-index:84" from="5in,12.55pt" to="387pt,39.55pt">
            <v:stroke endarrow="block"/>
          </v:line>
        </w:pict>
      </w:r>
      <w:r w:rsidRPr="00F63BE3">
        <w:rPr>
          <w:rFonts w:ascii="Comic Sans MS" w:hAnsi="Comic Sans MS" w:cs="Arial"/>
          <w:noProof/>
        </w:rPr>
        <w:pict>
          <v:line id="_x0000_s1098" style="position:absolute;left:0;text-align:left;flip:x;z-index:86" from="225pt,12.55pt" to="225pt,39.55pt">
            <v:stroke endarrow="block"/>
          </v:line>
        </w:pict>
      </w:r>
      <w:r w:rsidRPr="00F63BE3">
        <w:rPr>
          <w:rFonts w:ascii="Comic Sans MS" w:hAnsi="Comic Sans MS" w:cs="Arial"/>
          <w:noProof/>
        </w:rPr>
        <w:pict>
          <v:line id="_x0000_s1095" style="position:absolute;left:0;text-align:left;flip:x;z-index:83" from="81pt,12.55pt" to="108pt,39.55pt">
            <v:stroke endarrow="block"/>
          </v:line>
        </w:pict>
      </w: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r w:rsidRPr="00F63BE3">
        <w:rPr>
          <w:rFonts w:ascii="Comic Sans MS" w:hAnsi="Comic Sans MS" w:cs="Arial"/>
          <w:noProof/>
        </w:rPr>
        <w:pict>
          <v:shape id="_x0000_s1094" type="#_x0000_t202" style="position:absolute;left:0;text-align:left;margin-left:297pt;margin-top:6.1pt;width:117pt;height:29.55pt;z-index:82" fillcolor="#0cf">
            <o:extrusion v:ext="view" backdepth="1in" on="t" viewpoint="0" viewpointorigin="0" skewangle="-90" type="perspective"/>
            <v:textbox style="mso-next-textbox:#_x0000_s1094">
              <w:txbxContent>
                <w:p w:rsidR="001B1319" w:rsidRPr="00A2359A" w:rsidRDefault="001B1319" w:rsidP="006869FA">
                  <w:pPr>
                    <w:jc w:val="center"/>
                    <w:rPr>
                      <w:rFonts w:ascii="Comic Sans MS" w:hAnsi="Comic Sans MS" w:cs="Arial"/>
                      <w:b/>
                    </w:rPr>
                  </w:pPr>
                  <w:r w:rsidRPr="00A2359A">
                    <w:rPr>
                      <w:rFonts w:ascii="Comic Sans MS" w:hAnsi="Comic Sans MS" w:cs="Arial"/>
                      <w:b/>
                    </w:rPr>
                    <w:t>Făină de oase</w:t>
                  </w:r>
                </w:p>
              </w:txbxContent>
            </v:textbox>
          </v:shape>
        </w:pict>
      </w:r>
      <w:r w:rsidRPr="00F63BE3">
        <w:rPr>
          <w:rFonts w:ascii="Comic Sans MS" w:hAnsi="Comic Sans MS" w:cs="Arial"/>
          <w:noProof/>
        </w:rPr>
        <w:pict>
          <v:shape id="_x0000_s1097" type="#_x0000_t202" style="position:absolute;left:0;text-align:left;margin-left:171pt;margin-top:6.1pt;width:117pt;height:29.55pt;z-index:85" fillcolor="#cff">
            <o:extrusion v:ext="view" backdepth="1in" on="t" viewpoint="0" viewpointorigin="0" skewangle="-90" type="perspective"/>
            <v:textbox style="mso-next-textbox:#_x0000_s1097">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Sare </w:t>
                  </w:r>
                </w:p>
              </w:txbxContent>
            </v:textbox>
          </v:shape>
        </w:pict>
      </w:r>
      <w:r w:rsidRPr="00F63BE3">
        <w:rPr>
          <w:rFonts w:ascii="Comic Sans MS" w:hAnsi="Comic Sans MS" w:cs="Arial"/>
          <w:noProof/>
        </w:rPr>
        <w:pict>
          <v:shape id="_x0000_s1093" type="#_x0000_t202" style="position:absolute;left:0;text-align:left;margin-left:45pt;margin-top:6.1pt;width:117pt;height:29.55pt;z-index:81" fillcolor="silver">
            <o:extrusion v:ext="view" backdepth="1in" on="t" viewpoint="0" viewpointorigin="0" skewangle="-90" type="perspective"/>
            <v:textbox style="mso-next-textbox:#_x0000_s1093">
              <w:txbxContent>
                <w:p w:rsidR="001B1319" w:rsidRPr="00A2359A" w:rsidRDefault="001B1319" w:rsidP="006869FA">
                  <w:pPr>
                    <w:jc w:val="center"/>
                    <w:rPr>
                      <w:rFonts w:ascii="Comic Sans MS" w:hAnsi="Comic Sans MS" w:cs="Arial"/>
                      <w:b/>
                    </w:rPr>
                  </w:pPr>
                  <w:r w:rsidRPr="00A2359A">
                    <w:rPr>
                      <w:rFonts w:ascii="Comic Sans MS" w:hAnsi="Comic Sans MS" w:cs="Arial"/>
                      <w:b/>
                    </w:rPr>
                    <w:t>Cretă furajeră</w:t>
                  </w:r>
                </w:p>
              </w:txbxContent>
            </v:textbox>
          </v:shape>
        </w:pict>
      </w: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p>
    <w:p w:rsidR="006869FA" w:rsidRPr="00F63BE3" w:rsidRDefault="006869FA" w:rsidP="006869FA">
      <w:pPr>
        <w:jc w:val="both"/>
        <w:rPr>
          <w:rFonts w:ascii="Comic Sans MS" w:hAnsi="Comic Sans MS" w:cs="Arial"/>
        </w:rPr>
      </w:pPr>
    </w:p>
    <w:p w:rsidR="006869FA" w:rsidRPr="00A2359A" w:rsidRDefault="006869FA" w:rsidP="006869FA">
      <w:pPr>
        <w:rPr>
          <w:rFonts w:ascii="Comic Sans MS" w:hAnsi="Comic Sans MS" w:cs="Arial"/>
          <w:b/>
          <w:color w:val="808080"/>
        </w:rPr>
      </w:pPr>
      <w:r w:rsidRPr="00A2359A">
        <w:rPr>
          <w:rFonts w:ascii="Comic Sans MS" w:hAnsi="Comic Sans MS" w:cs="Arial"/>
          <w:b/>
        </w:rPr>
        <w:t>UNITATEA DE COMPETENŢĂ 21:</w:t>
      </w:r>
      <w:r w:rsidRPr="00A2359A">
        <w:rPr>
          <w:rFonts w:ascii="Comic Sans MS" w:hAnsi="Comic Sans MS" w:cs="Arial"/>
        </w:rPr>
        <w:t xml:space="preserve">              </w:t>
      </w:r>
      <w:r w:rsidRPr="00A2359A">
        <w:rPr>
          <w:rFonts w:ascii="Comic Sans MS" w:hAnsi="Comic Sans MS" w:cs="Arial"/>
          <w:b/>
          <w:color w:val="808080"/>
        </w:rPr>
        <w:t xml:space="preserve">TEHNOLOGIA DE CREŞTERE A </w:t>
      </w:r>
    </w:p>
    <w:p w:rsidR="006869FA" w:rsidRPr="00A2359A" w:rsidRDefault="006869FA" w:rsidP="006869FA">
      <w:pPr>
        <w:rPr>
          <w:rFonts w:ascii="Comic Sans MS" w:hAnsi="Comic Sans MS" w:cs="Arial"/>
        </w:rPr>
      </w:pP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t xml:space="preserve">  </w:t>
      </w:r>
      <w:r w:rsidRPr="00A2359A">
        <w:rPr>
          <w:rFonts w:ascii="Comic Sans MS" w:hAnsi="Comic Sans MS" w:cs="Arial"/>
          <w:b/>
          <w:color w:val="808080"/>
        </w:rPr>
        <w:t>RUMEGĂTOARELOR ÎN SISTEM ECOLOGIC</w:t>
      </w:r>
    </w:p>
    <w:p w:rsidR="006869FA" w:rsidRPr="00A2359A" w:rsidRDefault="006869FA" w:rsidP="006869FA">
      <w:pPr>
        <w:rPr>
          <w:rFonts w:ascii="Comic Sans MS" w:hAnsi="Comic Sans MS" w:cs="Arial"/>
        </w:rPr>
      </w:pPr>
    </w:p>
    <w:p w:rsidR="006869FA" w:rsidRPr="00A2359A" w:rsidRDefault="006869FA" w:rsidP="006869FA">
      <w:pPr>
        <w:jc w:val="both"/>
        <w:rPr>
          <w:rFonts w:ascii="Comic Sans MS" w:hAnsi="Comic Sans MS" w:cs="Arial"/>
          <w:b/>
          <w:color w:val="808080"/>
        </w:rPr>
      </w:pPr>
      <w:r w:rsidRPr="00A2359A">
        <w:rPr>
          <w:rFonts w:ascii="Comic Sans MS" w:hAnsi="Comic Sans MS" w:cs="Arial"/>
          <w:b/>
        </w:rPr>
        <w:t>COMPETENŢA:</w:t>
      </w:r>
      <w:r w:rsidRPr="00A2359A">
        <w:rPr>
          <w:rFonts w:ascii="Comic Sans MS" w:hAnsi="Comic Sans MS" w:cs="Arial"/>
        </w:rPr>
        <w:tab/>
      </w:r>
      <w:r w:rsidRPr="00A2359A">
        <w:rPr>
          <w:rFonts w:ascii="Comic Sans MS" w:hAnsi="Comic Sans MS" w:cs="Arial"/>
          <w:b/>
          <w:color w:val="808080"/>
        </w:rPr>
        <w:t xml:space="preserve">21.2. Organizează reproducţia rumegătoarelor în </w:t>
      </w:r>
    </w:p>
    <w:p w:rsidR="006869FA" w:rsidRPr="00A2359A" w:rsidRDefault="006869FA" w:rsidP="006869FA">
      <w:pPr>
        <w:jc w:val="both"/>
        <w:rPr>
          <w:rFonts w:ascii="Comic Sans MS" w:hAnsi="Comic Sans MS" w:cs="Arial"/>
          <w:b/>
          <w:color w:val="FF0000"/>
        </w:rPr>
      </w:pPr>
      <w:r w:rsidRPr="00A2359A">
        <w:rPr>
          <w:rFonts w:ascii="Comic Sans MS" w:hAnsi="Comic Sans MS" w:cs="Arial"/>
          <w:b/>
          <w:color w:val="808080"/>
        </w:rPr>
        <w:tab/>
      </w:r>
      <w:r w:rsidRPr="00A2359A">
        <w:rPr>
          <w:rFonts w:ascii="Comic Sans MS" w:hAnsi="Comic Sans MS" w:cs="Arial"/>
          <w:b/>
          <w:color w:val="808080"/>
        </w:rPr>
        <w:tab/>
      </w:r>
      <w:r w:rsidRPr="00A2359A">
        <w:rPr>
          <w:rFonts w:ascii="Comic Sans MS" w:hAnsi="Comic Sans MS" w:cs="Arial"/>
          <w:b/>
          <w:color w:val="808080"/>
        </w:rPr>
        <w:tab/>
      </w:r>
      <w:r w:rsidRPr="00A2359A">
        <w:rPr>
          <w:rFonts w:ascii="Comic Sans MS" w:hAnsi="Comic Sans MS" w:cs="Arial"/>
          <w:b/>
          <w:color w:val="808080"/>
        </w:rPr>
        <w:tab/>
      </w:r>
      <w:r w:rsidRPr="00A2359A">
        <w:rPr>
          <w:rFonts w:ascii="Comic Sans MS" w:hAnsi="Comic Sans MS" w:cs="Arial"/>
          <w:b/>
          <w:color w:val="808080"/>
        </w:rPr>
        <w:tab/>
        <w:t xml:space="preserve">sistem ecologic </w:t>
      </w:r>
    </w:p>
    <w:p w:rsidR="006869FA" w:rsidRPr="00A2359A" w:rsidRDefault="006869FA" w:rsidP="006869FA">
      <w:pPr>
        <w:jc w:val="center"/>
        <w:rPr>
          <w:rFonts w:ascii="Comic Sans MS" w:hAnsi="Comic Sans MS" w:cs="Arial"/>
          <w:b/>
          <w:color w:val="FF0000"/>
        </w:rPr>
      </w:pPr>
      <w:r w:rsidRPr="00A2359A">
        <w:rPr>
          <w:rFonts w:ascii="Comic Sans MS" w:hAnsi="Comic Sans MS" w:cs="Arial"/>
          <w:b/>
          <w:color w:val="FF0000"/>
        </w:rPr>
        <w:t xml:space="preserve">FIŞA DE DOCUMENTARE NR. 8 </w:t>
      </w:r>
    </w:p>
    <w:p w:rsidR="006869FA" w:rsidRPr="00A2359A" w:rsidRDefault="006869FA" w:rsidP="006869FA">
      <w:pPr>
        <w:jc w:val="center"/>
        <w:rPr>
          <w:rFonts w:ascii="Comic Sans MS" w:hAnsi="Comic Sans MS" w:cs="Arial"/>
          <w:b/>
        </w:rPr>
      </w:pPr>
    </w:p>
    <w:p w:rsidR="006869FA" w:rsidRPr="00A2359A" w:rsidRDefault="006869FA" w:rsidP="006869FA">
      <w:pPr>
        <w:ind w:firstLine="708"/>
        <w:jc w:val="both"/>
        <w:rPr>
          <w:rFonts w:ascii="Comic Sans MS" w:hAnsi="Comic Sans MS" w:cs="Arial"/>
        </w:rPr>
      </w:pPr>
      <w:r w:rsidRPr="00A2359A">
        <w:rPr>
          <w:rFonts w:ascii="Comic Sans MS" w:hAnsi="Comic Sans MS" w:cs="Arial"/>
        </w:rPr>
        <w:t xml:space="preserve">Categoriile de furaje care se recomandă în hrana berbecilor şi oilor de reproducţie în sistem ecologic. </w:t>
      </w:r>
    </w:p>
    <w:p w:rsidR="006869FA" w:rsidRPr="00A2359A" w:rsidRDefault="006869FA" w:rsidP="006869FA">
      <w:pPr>
        <w:jc w:val="center"/>
        <w:rPr>
          <w:rFonts w:ascii="Comic Sans MS" w:hAnsi="Comic Sans MS" w:cs="Arial"/>
        </w:rPr>
      </w:pPr>
      <w:r w:rsidRPr="00A2359A">
        <w:rPr>
          <w:rFonts w:ascii="Comic Sans MS" w:hAnsi="Comic Sans MS" w:cs="Arial"/>
        </w:rPr>
        <w:pict>
          <v:shape id="_x0000_i1075" type="#_x0000_t75" style="width:183pt;height:109.5pt">
            <v:imagedata r:id="rId34" o:title="061115-024907"/>
            <v:shadow on="t" opacity=".5" offset="-6pt,6pt"/>
          </v:shape>
        </w:pict>
      </w: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r w:rsidRPr="00A2359A">
        <w:rPr>
          <w:rFonts w:ascii="Comic Sans MS" w:hAnsi="Comic Sans MS" w:cs="Arial"/>
          <w:noProof/>
        </w:rPr>
        <w:pict>
          <v:shape id="_x0000_s1099" type="#_x0000_t202" style="position:absolute;left:0;text-align:left;margin-left:117pt;margin-top:4pt;width:252pt;height:36pt;z-index:87" fillcolor="yellow">
            <v:fill color2="#767600" rotate="t"/>
            <o:extrusion v:ext="view" on="t" viewpoint="-34.72222mm" viewpointorigin="-.5" skewangle="-45" lightposition="-50000" lightposition2="50000"/>
            <v:textbox style="mso-next-textbox:#_x0000_s1099">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NUTREŢURI GROSIERE </w:t>
                  </w:r>
                </w:p>
              </w:txbxContent>
            </v:textbox>
          </v:shape>
        </w:pict>
      </w: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r w:rsidRPr="00A2359A">
        <w:rPr>
          <w:rFonts w:ascii="Comic Sans MS" w:hAnsi="Comic Sans MS" w:cs="Arial"/>
          <w:noProof/>
        </w:rPr>
        <w:pict>
          <v:line id="_x0000_s1107" style="position:absolute;left:0;text-align:left;z-index:95" from="369pt,6.8pt" to="393pt,30.8pt">
            <v:stroke endarrow="block"/>
          </v:line>
        </w:pict>
      </w:r>
      <w:r w:rsidRPr="00A2359A">
        <w:rPr>
          <w:rFonts w:ascii="Comic Sans MS" w:hAnsi="Comic Sans MS" w:cs="Arial"/>
          <w:noProof/>
        </w:rPr>
        <w:pict>
          <v:line id="_x0000_s1106" style="position:absolute;left:0;text-align:left;flip:x;z-index:94" from="4in,6.8pt" to="4in,33.8pt">
            <v:stroke endarrow="block"/>
          </v:line>
        </w:pict>
      </w:r>
      <w:r w:rsidRPr="00A2359A">
        <w:rPr>
          <w:rFonts w:ascii="Comic Sans MS" w:hAnsi="Comic Sans MS" w:cs="Arial"/>
          <w:noProof/>
        </w:rPr>
        <w:pict>
          <v:line id="_x0000_s1105" style="position:absolute;left:0;text-align:left;flip:x;z-index:93" from="189pt,6.8pt" to="189pt,33.8pt">
            <v:stroke endarrow="block"/>
          </v:line>
        </w:pict>
      </w:r>
      <w:r w:rsidRPr="00A2359A">
        <w:rPr>
          <w:rFonts w:ascii="Comic Sans MS" w:hAnsi="Comic Sans MS" w:cs="Arial"/>
          <w:noProof/>
        </w:rPr>
        <w:pict>
          <v:line id="_x0000_s1104" style="position:absolute;left:0;text-align:left;flip:x;z-index:92" from="90pt,6.8pt" to="117pt,33.8pt">
            <v:stroke endarrow="block"/>
          </v:line>
        </w:pict>
      </w: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r w:rsidRPr="00A2359A">
        <w:rPr>
          <w:rFonts w:ascii="Comic Sans MS" w:hAnsi="Comic Sans MS" w:cs="Arial"/>
          <w:noProof/>
        </w:rPr>
        <w:pict>
          <v:shape id="_x0000_s1103" type="#_x0000_t202" style="position:absolute;left:0;text-align:left;margin-left:333pt;margin-top:.35pt;width:108pt;height:45pt;z-index:91" fillcolor="#c9f">
            <o:extrusion v:ext="view" backdepth="1in" on="t" viewpoint="0" viewpointorigin="0" skewangle="-90" type="perspective"/>
            <v:textbox style="mso-next-textbox:#_x0000_s1103">
              <w:txbxContent>
                <w:p w:rsidR="001B1319" w:rsidRPr="00A2359A" w:rsidRDefault="001B1319" w:rsidP="006869FA">
                  <w:pPr>
                    <w:jc w:val="center"/>
                    <w:rPr>
                      <w:rFonts w:ascii="Comic Sans MS" w:hAnsi="Comic Sans MS" w:cs="Arial"/>
                      <w:b/>
                    </w:rPr>
                  </w:pPr>
                  <w:r w:rsidRPr="00A2359A">
                    <w:rPr>
                      <w:rFonts w:ascii="Comic Sans MS" w:hAnsi="Comic Sans MS" w:cs="Arial"/>
                      <w:b/>
                    </w:rPr>
                    <w:t>Paie de graminee</w:t>
                  </w:r>
                </w:p>
              </w:txbxContent>
            </v:textbox>
          </v:shape>
        </w:pict>
      </w:r>
      <w:r w:rsidRPr="00A2359A">
        <w:rPr>
          <w:rFonts w:ascii="Comic Sans MS" w:hAnsi="Comic Sans MS" w:cs="Arial"/>
          <w:noProof/>
        </w:rPr>
        <w:pict>
          <v:shape id="_x0000_s1102" type="#_x0000_t202" style="position:absolute;left:0;text-align:left;margin-left:234pt;margin-top:.35pt;width:99pt;height:45pt;z-index:90" fillcolor="#f9c">
            <o:extrusion v:ext="view" backdepth="1in" on="t" viewpoint="0" viewpointorigin="0" skewangle="-90" type="perspective"/>
            <v:textbox style="mso-next-textbox:#_x0000_s1102">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Coceni de porumb </w:t>
                  </w:r>
                </w:p>
              </w:txbxContent>
            </v:textbox>
          </v:shape>
        </w:pict>
      </w:r>
      <w:r w:rsidRPr="00A2359A">
        <w:rPr>
          <w:rFonts w:ascii="Comic Sans MS" w:hAnsi="Comic Sans MS" w:cs="Arial"/>
          <w:noProof/>
        </w:rPr>
        <w:pict>
          <v:shape id="_x0000_s1101" type="#_x0000_t202" style="position:absolute;left:0;text-align:left;margin-left:126pt;margin-top:.35pt;width:108pt;height:45pt;z-index:89" fillcolor="#ff9">
            <o:extrusion v:ext="view" backdepth="1in" on="t" viewpoint="0" viewpointorigin="0" skewangle="-90" type="perspective"/>
            <v:textbox style="mso-next-textbox:#_x0000_s1101">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Vrejuri de leguminoase </w:t>
                  </w:r>
                </w:p>
              </w:txbxContent>
            </v:textbox>
          </v:shape>
        </w:pict>
      </w:r>
      <w:r w:rsidRPr="00A2359A">
        <w:rPr>
          <w:rFonts w:ascii="Comic Sans MS" w:hAnsi="Comic Sans MS" w:cs="Arial"/>
          <w:noProof/>
        </w:rPr>
        <w:pict>
          <v:shape id="_x0000_s1100" type="#_x0000_t202" style="position:absolute;left:0;text-align:left;margin-left:27pt;margin-top:.35pt;width:99pt;height:45pt;z-index:88" fillcolor="#3cc">
            <o:extrusion v:ext="view" backdepth="1in" on="t" viewpoint="0" viewpointorigin="0" skewangle="-90" type="perspective"/>
            <v:textbox style="mso-next-textbox:#_x0000_s1100">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Fânuri </w:t>
                  </w:r>
                </w:p>
              </w:txbxContent>
            </v:textbox>
          </v:shape>
        </w:pict>
      </w: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r w:rsidRPr="00A2359A">
        <w:rPr>
          <w:rFonts w:ascii="Comic Sans MS" w:hAnsi="Comic Sans MS" w:cs="Arial"/>
          <w:noProof/>
        </w:rPr>
        <w:pict>
          <v:shape id="_x0000_s1116" type="#_x0000_t202" style="position:absolute;left:0;text-align:left;margin-left:117pt;margin-top:10.05pt;width:252pt;height:36pt;z-index:104" fillcolor="red">
            <v:fill color2="fill darken(118)" rotate="t" method="linear sigma" focus="100%" type="gradient"/>
            <o:extrusion v:ext="view" on="t" viewpoint="-34.72222mm" viewpointorigin="-.5" skewangle="-45" lightposition="-50000" lightposition2="50000"/>
            <v:textbox style="mso-next-textbox:#_x0000_s1116">
              <w:txbxContent>
                <w:p w:rsidR="001B1319" w:rsidRPr="00A2359A" w:rsidRDefault="001B1319" w:rsidP="006869FA">
                  <w:pPr>
                    <w:jc w:val="center"/>
                    <w:rPr>
                      <w:rFonts w:ascii="Comic Sans MS" w:hAnsi="Comic Sans MS" w:cs="Arial"/>
                      <w:b/>
                    </w:rPr>
                  </w:pPr>
                  <w:r w:rsidRPr="00A2359A">
                    <w:rPr>
                      <w:rFonts w:ascii="Comic Sans MS" w:hAnsi="Comic Sans MS" w:cs="Arial"/>
                      <w:b/>
                    </w:rPr>
                    <w:t>NUTREŢURI SUCULENTE</w:t>
                  </w:r>
                </w:p>
              </w:txbxContent>
            </v:textbox>
          </v:shape>
        </w:pict>
      </w: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r w:rsidRPr="00A2359A">
        <w:rPr>
          <w:rFonts w:ascii="Comic Sans MS" w:hAnsi="Comic Sans MS" w:cs="Arial"/>
          <w:noProof/>
        </w:rPr>
        <w:pict>
          <v:line id="_x0000_s1115" style="position:absolute;left:0;text-align:left;z-index:103" from="369pt,8pt" to="405pt,44pt">
            <v:stroke endarrow="block"/>
          </v:line>
        </w:pict>
      </w:r>
      <w:r w:rsidRPr="00A2359A">
        <w:rPr>
          <w:rFonts w:ascii="Comic Sans MS" w:hAnsi="Comic Sans MS" w:cs="Arial"/>
          <w:noProof/>
        </w:rPr>
        <w:pict>
          <v:line id="_x0000_s1114" style="position:absolute;left:0;text-align:left;flip:x;z-index:102" from="4in,8pt" to="4in,44pt">
            <v:stroke endarrow="block"/>
          </v:line>
        </w:pict>
      </w:r>
      <w:r w:rsidRPr="00A2359A">
        <w:rPr>
          <w:rFonts w:ascii="Comic Sans MS" w:hAnsi="Comic Sans MS" w:cs="Arial"/>
          <w:noProof/>
        </w:rPr>
        <w:pict>
          <v:line id="_x0000_s1113" style="position:absolute;left:0;text-align:left;flip:x;z-index:101" from="189pt,8pt" to="189pt,44pt">
            <v:stroke endarrow="block"/>
          </v:line>
        </w:pict>
      </w:r>
      <w:r w:rsidRPr="00A2359A">
        <w:rPr>
          <w:rFonts w:ascii="Comic Sans MS" w:hAnsi="Comic Sans MS" w:cs="Arial"/>
          <w:noProof/>
        </w:rPr>
        <w:pict>
          <v:line id="_x0000_s1112" style="position:absolute;left:0;text-align:left;flip:x;z-index:100" from="81pt,8pt" to="117pt,44pt">
            <v:stroke endarrow="block"/>
          </v:line>
        </w:pict>
      </w: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r w:rsidRPr="00A2359A">
        <w:rPr>
          <w:rFonts w:ascii="Comic Sans MS" w:hAnsi="Comic Sans MS" w:cs="Arial"/>
          <w:noProof/>
        </w:rPr>
        <w:pict>
          <v:shape id="_x0000_s1111" type="#_x0000_t202" style="position:absolute;left:0;text-align:left;margin-left:333pt;margin-top:10.6pt;width:108pt;height:45pt;z-index:99" fillcolor="#cff">
            <o:extrusion v:ext="view" backdepth="1in" on="t" viewpoint="0" viewpointorigin="0" skewangle="-90" type="perspective"/>
            <v:textbox style="mso-next-textbox:#_x0000_s1111">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Bostănoase </w:t>
                  </w:r>
                </w:p>
              </w:txbxContent>
            </v:textbox>
          </v:shape>
        </w:pict>
      </w:r>
      <w:r w:rsidRPr="00A2359A">
        <w:rPr>
          <w:rFonts w:ascii="Comic Sans MS" w:hAnsi="Comic Sans MS" w:cs="Arial"/>
          <w:noProof/>
        </w:rPr>
        <w:pict>
          <v:shape id="_x0000_s1110" type="#_x0000_t202" style="position:absolute;left:0;text-align:left;margin-left:234pt;margin-top:10.6pt;width:99pt;height:45pt;z-index:98" fillcolor="#fc0">
            <o:extrusion v:ext="view" backdepth="1in" on="t" viewpoint="0" viewpointorigin="0" skewangle="-90" type="perspective"/>
            <v:textbox style="mso-next-textbox:#_x0000_s1110">
              <w:txbxContent>
                <w:p w:rsidR="001B1319" w:rsidRPr="00A2359A" w:rsidRDefault="001B1319" w:rsidP="006869FA">
                  <w:pPr>
                    <w:jc w:val="center"/>
                    <w:rPr>
                      <w:rFonts w:ascii="Comic Sans MS" w:hAnsi="Comic Sans MS" w:cs="Arial"/>
                      <w:b/>
                    </w:rPr>
                  </w:pPr>
                  <w:r w:rsidRPr="00A2359A">
                    <w:rPr>
                      <w:rFonts w:ascii="Comic Sans MS" w:hAnsi="Comic Sans MS" w:cs="Arial"/>
                      <w:b/>
                    </w:rPr>
                    <w:t xml:space="preserve">Păşune ecologică </w:t>
                  </w:r>
                </w:p>
              </w:txbxContent>
            </v:textbox>
          </v:shape>
        </w:pict>
      </w:r>
      <w:r w:rsidRPr="00A2359A">
        <w:rPr>
          <w:rFonts w:ascii="Comic Sans MS" w:hAnsi="Comic Sans MS" w:cs="Arial"/>
          <w:noProof/>
        </w:rPr>
        <w:pict>
          <v:shape id="_x0000_s1109" type="#_x0000_t202" style="position:absolute;left:0;text-align:left;margin-left:126pt;margin-top:10.6pt;width:108pt;height:45pt;z-index:97" fillcolor="#0cf">
            <o:extrusion v:ext="view" backdepth="1in" on="t" viewpoint="0" viewpointorigin="0" skewangle="-90" type="perspective"/>
            <v:textbox style="mso-next-textbox:#_x0000_s1109">
              <w:txbxContent>
                <w:p w:rsidR="001B1319" w:rsidRPr="00A2359A" w:rsidRDefault="001B1319" w:rsidP="006869FA">
                  <w:pPr>
                    <w:jc w:val="center"/>
                    <w:rPr>
                      <w:rFonts w:ascii="Comic Sans MS" w:hAnsi="Comic Sans MS" w:cs="Arial"/>
                      <w:b/>
                    </w:rPr>
                  </w:pPr>
                  <w:r w:rsidRPr="00A2359A">
                    <w:rPr>
                      <w:rFonts w:ascii="Comic Sans MS" w:hAnsi="Comic Sans MS" w:cs="Arial"/>
                      <w:b/>
                    </w:rPr>
                    <w:t>Rădăcinoase</w:t>
                  </w:r>
                </w:p>
              </w:txbxContent>
            </v:textbox>
          </v:shape>
        </w:pict>
      </w:r>
      <w:r w:rsidRPr="00A2359A">
        <w:rPr>
          <w:rFonts w:ascii="Comic Sans MS" w:hAnsi="Comic Sans MS" w:cs="Arial"/>
          <w:noProof/>
        </w:rPr>
        <w:pict>
          <v:shape id="_x0000_s1108" type="#_x0000_t202" style="position:absolute;left:0;text-align:left;margin-left:27pt;margin-top:10.6pt;width:99pt;height:45pt;z-index:96" fillcolor="yellow">
            <o:extrusion v:ext="view" backdepth="1in" on="t" viewpoint="0" viewpointorigin="0" skewangle="-90" type="perspective"/>
            <v:textbox style="mso-next-textbox:#_x0000_s1108">
              <w:txbxContent>
                <w:p w:rsidR="001B1319" w:rsidRPr="00A2359A" w:rsidRDefault="001B1319" w:rsidP="006869FA">
                  <w:pPr>
                    <w:jc w:val="center"/>
                    <w:rPr>
                      <w:rFonts w:ascii="Comic Sans MS" w:hAnsi="Comic Sans MS" w:cs="Arial"/>
                      <w:b/>
                    </w:rPr>
                  </w:pPr>
                  <w:r w:rsidRPr="00A2359A">
                    <w:rPr>
                      <w:rFonts w:ascii="Comic Sans MS" w:hAnsi="Comic Sans MS" w:cs="Arial"/>
                      <w:b/>
                    </w:rPr>
                    <w:t>Nutreţ murat</w:t>
                  </w:r>
                </w:p>
              </w:txbxContent>
            </v:textbox>
          </v:shape>
        </w:pict>
      </w: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r w:rsidRPr="00A2359A">
        <w:rPr>
          <w:rFonts w:ascii="Comic Sans MS" w:hAnsi="Comic Sans MS" w:cs="Arial"/>
          <w:noProof/>
        </w:rPr>
        <w:pict>
          <v:shape id="_x0000_s1123" type="#_x0000_t202" style="position:absolute;left:0;text-align:left;margin-left:108pt;margin-top:7.05pt;width:252pt;height:36pt;z-index:111" fillcolor="#3cc">
            <v:fill color2="#17472f" rotate="t"/>
            <o:extrusion v:ext="view" on="t" viewpoint="-34.72222mm" viewpointorigin="-.5" skewangle="-45" lightposition="-50000" lightposition2="50000"/>
            <v:textbox style="mso-next-textbox:#_x0000_s1123">
              <w:txbxContent>
                <w:p w:rsidR="001B1319" w:rsidRPr="00532EAE" w:rsidRDefault="001B1319" w:rsidP="006869FA">
                  <w:pPr>
                    <w:jc w:val="center"/>
                    <w:rPr>
                      <w:rFonts w:ascii="Comic Sans MS" w:hAnsi="Comic Sans MS" w:cs="Arial"/>
                      <w:b/>
                    </w:rPr>
                  </w:pPr>
                  <w:r w:rsidRPr="00532EAE">
                    <w:rPr>
                      <w:rFonts w:ascii="Comic Sans MS" w:hAnsi="Comic Sans MS" w:cs="Arial"/>
                      <w:b/>
                    </w:rPr>
                    <w:t xml:space="preserve">NUTREŢURI CONCENTRATE </w:t>
                  </w:r>
                </w:p>
              </w:txbxContent>
            </v:textbox>
          </v:shape>
        </w:pict>
      </w: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r w:rsidRPr="00A2359A">
        <w:rPr>
          <w:rFonts w:ascii="Comic Sans MS" w:hAnsi="Comic Sans MS" w:cs="Arial"/>
          <w:noProof/>
        </w:rPr>
        <w:pict>
          <v:line id="_x0000_s1122" style="position:absolute;left:0;text-align:left;z-index:110" from="5in,10.5pt" to="396pt,46.5pt">
            <v:stroke endarrow="block"/>
          </v:line>
        </w:pict>
      </w:r>
      <w:r w:rsidRPr="00A2359A">
        <w:rPr>
          <w:rFonts w:ascii="Comic Sans MS" w:hAnsi="Comic Sans MS" w:cs="Arial"/>
          <w:noProof/>
        </w:rPr>
        <w:pict>
          <v:line id="_x0000_s1121" style="position:absolute;left:0;text-align:left;flip:x;z-index:109" from="225pt,10.5pt" to="225pt,46.5pt">
            <v:stroke endarrow="block"/>
          </v:line>
        </w:pict>
      </w:r>
      <w:r w:rsidRPr="00A2359A">
        <w:rPr>
          <w:rFonts w:ascii="Comic Sans MS" w:hAnsi="Comic Sans MS" w:cs="Arial"/>
          <w:noProof/>
        </w:rPr>
        <w:pict>
          <v:line id="_x0000_s1120" style="position:absolute;left:0;text-align:left;flip:x;z-index:108" from="1in,10.5pt" to="108pt,46.5pt">
            <v:stroke endarrow="block"/>
          </v:line>
        </w:pict>
      </w: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r w:rsidRPr="00A2359A">
        <w:rPr>
          <w:rFonts w:ascii="Comic Sans MS" w:hAnsi="Comic Sans MS" w:cs="Arial"/>
          <w:noProof/>
        </w:rPr>
        <w:pict>
          <v:shape id="_x0000_s1119" type="#_x0000_t202" style="position:absolute;left:0;text-align:left;margin-left:315pt;margin-top:13.05pt;width:99pt;height:45pt;z-index:107" fillcolor="#9c0">
            <o:extrusion v:ext="view" backdepth="1in" on="t" viewpoint="0" viewpointorigin="0" skewangle="-90" type="perspective"/>
            <v:textbox style="mso-next-textbox:#_x0000_s1119">
              <w:txbxContent>
                <w:p w:rsidR="001B1319" w:rsidRPr="00532EAE" w:rsidRDefault="001B1319" w:rsidP="006869FA">
                  <w:pPr>
                    <w:jc w:val="center"/>
                    <w:rPr>
                      <w:rFonts w:ascii="Comic Sans MS" w:hAnsi="Comic Sans MS" w:cs="Arial"/>
                      <w:b/>
                    </w:rPr>
                  </w:pPr>
                  <w:r w:rsidRPr="00532EAE">
                    <w:rPr>
                      <w:rFonts w:ascii="Comic Sans MS" w:hAnsi="Comic Sans MS" w:cs="Arial"/>
                      <w:b/>
                    </w:rPr>
                    <w:t xml:space="preserve">Reziduri industriale </w:t>
                  </w:r>
                </w:p>
              </w:txbxContent>
            </v:textbox>
          </v:shape>
        </w:pict>
      </w:r>
      <w:r w:rsidRPr="00A2359A">
        <w:rPr>
          <w:rFonts w:ascii="Comic Sans MS" w:hAnsi="Comic Sans MS" w:cs="Arial"/>
          <w:noProof/>
        </w:rPr>
        <w:pict>
          <v:shape id="_x0000_s1118" type="#_x0000_t202" style="position:absolute;left:0;text-align:left;margin-left:171pt;margin-top:13.05pt;width:108pt;height:45pt;z-index:106" fillcolor="#fc9">
            <o:extrusion v:ext="view" backdepth="1in" on="t" viewpoint="0" viewpointorigin="0" skewangle="-90" type="perspective"/>
            <v:textbox style="mso-next-textbox:#_x0000_s1118">
              <w:txbxContent>
                <w:p w:rsidR="001B1319" w:rsidRPr="00532EAE" w:rsidRDefault="001B1319" w:rsidP="006869FA">
                  <w:pPr>
                    <w:jc w:val="center"/>
                    <w:rPr>
                      <w:rFonts w:ascii="Comic Sans MS" w:hAnsi="Comic Sans MS" w:cs="Arial"/>
                      <w:b/>
                    </w:rPr>
                  </w:pPr>
                  <w:r w:rsidRPr="00532EAE">
                    <w:rPr>
                      <w:rFonts w:ascii="Comic Sans MS" w:hAnsi="Comic Sans MS" w:cs="Arial"/>
                      <w:b/>
                    </w:rPr>
                    <w:t xml:space="preserve">Seminţe de leguminoase </w:t>
                  </w:r>
                </w:p>
              </w:txbxContent>
            </v:textbox>
          </v:shape>
        </w:pict>
      </w:r>
      <w:r w:rsidRPr="00A2359A">
        <w:rPr>
          <w:rFonts w:ascii="Comic Sans MS" w:hAnsi="Comic Sans MS" w:cs="Arial"/>
          <w:noProof/>
        </w:rPr>
        <w:pict>
          <v:shape id="_x0000_s1117" type="#_x0000_t202" style="position:absolute;left:0;text-align:left;margin-left:36pt;margin-top:13.05pt;width:99pt;height:45pt;z-index:105" fillcolor="#c9f">
            <o:extrusion v:ext="view" backdepth="1in" on="t" viewpoint="0" viewpointorigin="0" skewangle="-90" type="perspective"/>
            <v:textbox style="mso-next-textbox:#_x0000_s1117">
              <w:txbxContent>
                <w:p w:rsidR="001B1319" w:rsidRPr="00532EAE" w:rsidRDefault="001B1319" w:rsidP="006869FA">
                  <w:pPr>
                    <w:jc w:val="center"/>
                    <w:rPr>
                      <w:rFonts w:ascii="Comic Sans MS" w:hAnsi="Comic Sans MS" w:cs="Arial"/>
                      <w:b/>
                    </w:rPr>
                  </w:pPr>
                  <w:r w:rsidRPr="00532EAE">
                    <w:rPr>
                      <w:rFonts w:ascii="Comic Sans MS" w:hAnsi="Comic Sans MS" w:cs="Arial"/>
                      <w:b/>
                    </w:rPr>
                    <w:t xml:space="preserve">Grăunţe de cereale </w:t>
                  </w:r>
                </w:p>
              </w:txbxContent>
            </v:textbox>
          </v:shape>
        </w:pict>
      </w: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p>
    <w:p w:rsidR="006869FA" w:rsidRPr="00A2359A" w:rsidRDefault="006869FA" w:rsidP="006869FA">
      <w:pPr>
        <w:ind w:firstLine="708"/>
        <w:rPr>
          <w:rFonts w:ascii="Comic Sans MS" w:hAnsi="Comic Sans MS" w:cs="Arial"/>
        </w:rPr>
      </w:pPr>
    </w:p>
    <w:p w:rsidR="006869FA" w:rsidRDefault="006869FA" w:rsidP="006869FA">
      <w:pPr>
        <w:rPr>
          <w:rFonts w:ascii="Arial" w:hAnsi="Arial" w:cs="Arial"/>
        </w:rPr>
      </w:pPr>
    </w:p>
    <w:p w:rsidR="006869FA" w:rsidRDefault="006869FA" w:rsidP="006869FA">
      <w:pPr>
        <w:rPr>
          <w:rFonts w:ascii="Arial" w:hAnsi="Arial" w:cs="Arial"/>
        </w:rPr>
      </w:pPr>
    </w:p>
    <w:p w:rsidR="006869FA" w:rsidRPr="00A2359A" w:rsidRDefault="006869FA" w:rsidP="006869FA">
      <w:pPr>
        <w:rPr>
          <w:rFonts w:ascii="Comic Sans MS" w:hAnsi="Comic Sans MS" w:cs="Arial"/>
          <w:b/>
          <w:color w:val="808080"/>
        </w:rPr>
      </w:pPr>
      <w:r w:rsidRPr="00A2359A">
        <w:rPr>
          <w:rFonts w:ascii="Comic Sans MS" w:hAnsi="Comic Sans MS" w:cs="Arial"/>
          <w:b/>
        </w:rPr>
        <w:t>UNITATEA DE COMPETENŢĂ 21:</w:t>
      </w:r>
      <w:r w:rsidRPr="00A2359A">
        <w:rPr>
          <w:rFonts w:ascii="Comic Sans MS" w:hAnsi="Comic Sans MS" w:cs="Arial"/>
        </w:rPr>
        <w:t xml:space="preserve">            </w:t>
      </w:r>
      <w:r w:rsidRPr="00A2359A">
        <w:rPr>
          <w:rFonts w:ascii="Comic Sans MS" w:hAnsi="Comic Sans MS" w:cs="Arial"/>
          <w:b/>
          <w:color w:val="808080"/>
        </w:rPr>
        <w:t xml:space="preserve">TEHNOLOGIA DE CREŞTERE A </w:t>
      </w:r>
    </w:p>
    <w:p w:rsidR="006869FA" w:rsidRPr="00A2359A" w:rsidRDefault="006869FA" w:rsidP="006869FA">
      <w:pPr>
        <w:rPr>
          <w:rFonts w:ascii="Comic Sans MS" w:hAnsi="Comic Sans MS" w:cs="Arial"/>
        </w:rPr>
      </w:pP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t xml:space="preserve">  </w:t>
      </w:r>
      <w:r w:rsidRPr="00A2359A">
        <w:rPr>
          <w:rFonts w:ascii="Comic Sans MS" w:hAnsi="Comic Sans MS" w:cs="Arial"/>
          <w:b/>
          <w:color w:val="808080"/>
        </w:rPr>
        <w:t>RUMEGĂTOARELOR ÎN SISTEM ECOLOGIC</w:t>
      </w:r>
    </w:p>
    <w:p w:rsidR="006869FA" w:rsidRPr="00A2359A" w:rsidRDefault="006869FA" w:rsidP="006869FA">
      <w:pPr>
        <w:jc w:val="both"/>
        <w:rPr>
          <w:rFonts w:ascii="Comic Sans MS" w:hAnsi="Comic Sans MS" w:cs="Arial"/>
          <w:b/>
          <w:color w:val="808080"/>
        </w:rPr>
      </w:pPr>
      <w:r w:rsidRPr="00A2359A">
        <w:rPr>
          <w:rFonts w:ascii="Comic Sans MS" w:hAnsi="Comic Sans MS" w:cs="Arial"/>
          <w:b/>
        </w:rPr>
        <w:t>COMPETENŢA:</w:t>
      </w:r>
      <w:r w:rsidRPr="00A2359A">
        <w:rPr>
          <w:rFonts w:ascii="Comic Sans MS" w:hAnsi="Comic Sans MS" w:cs="Arial"/>
        </w:rPr>
        <w:tab/>
      </w:r>
      <w:r w:rsidRPr="00A2359A">
        <w:rPr>
          <w:rFonts w:ascii="Comic Sans MS" w:hAnsi="Comic Sans MS" w:cs="Arial"/>
        </w:rPr>
        <w:tab/>
        <w:t xml:space="preserve"> </w:t>
      </w:r>
      <w:r w:rsidRPr="00A2359A">
        <w:rPr>
          <w:rFonts w:ascii="Comic Sans MS" w:hAnsi="Comic Sans MS" w:cs="Arial"/>
          <w:b/>
          <w:color w:val="808080"/>
        </w:rPr>
        <w:t xml:space="preserve">21.2. Organizează reproducţia rumegătoarelor în </w:t>
      </w:r>
    </w:p>
    <w:p w:rsidR="006869FA" w:rsidRPr="00A2359A" w:rsidRDefault="006869FA" w:rsidP="006869FA">
      <w:pPr>
        <w:tabs>
          <w:tab w:val="left" w:pos="708"/>
          <w:tab w:val="left" w:pos="1416"/>
          <w:tab w:val="left" w:pos="2124"/>
          <w:tab w:val="left" w:pos="2832"/>
          <w:tab w:val="left" w:pos="3540"/>
          <w:tab w:val="left" w:pos="4248"/>
          <w:tab w:val="left" w:pos="4956"/>
          <w:tab w:val="left" w:pos="5685"/>
        </w:tabs>
        <w:jc w:val="both"/>
        <w:rPr>
          <w:rFonts w:ascii="Comic Sans MS" w:hAnsi="Comic Sans MS" w:cs="Arial"/>
        </w:rPr>
      </w:pPr>
      <w:r w:rsidRPr="00A2359A">
        <w:rPr>
          <w:rFonts w:ascii="Comic Sans MS" w:hAnsi="Comic Sans MS" w:cs="Arial"/>
          <w:b/>
          <w:color w:val="808080"/>
        </w:rPr>
        <w:tab/>
      </w:r>
      <w:r w:rsidRPr="00A2359A">
        <w:rPr>
          <w:rFonts w:ascii="Comic Sans MS" w:hAnsi="Comic Sans MS" w:cs="Arial"/>
          <w:b/>
          <w:color w:val="808080"/>
        </w:rPr>
        <w:tab/>
      </w:r>
      <w:r w:rsidRPr="00A2359A">
        <w:rPr>
          <w:rFonts w:ascii="Comic Sans MS" w:hAnsi="Comic Sans MS" w:cs="Arial"/>
          <w:b/>
          <w:color w:val="808080"/>
        </w:rPr>
        <w:tab/>
      </w:r>
      <w:r w:rsidRPr="00A2359A">
        <w:rPr>
          <w:rFonts w:ascii="Comic Sans MS" w:hAnsi="Comic Sans MS" w:cs="Arial"/>
          <w:b/>
          <w:color w:val="808080"/>
        </w:rPr>
        <w:tab/>
      </w:r>
      <w:r w:rsidRPr="00A2359A">
        <w:rPr>
          <w:rFonts w:ascii="Comic Sans MS" w:hAnsi="Comic Sans MS" w:cs="Arial"/>
          <w:b/>
          <w:color w:val="808080"/>
        </w:rPr>
        <w:tab/>
        <w:t xml:space="preserve">sistem ecologic </w:t>
      </w:r>
      <w:r w:rsidRPr="00A2359A">
        <w:rPr>
          <w:rFonts w:ascii="Comic Sans MS" w:hAnsi="Comic Sans MS" w:cs="Arial"/>
          <w:b/>
          <w:color w:val="808080"/>
        </w:rPr>
        <w:tab/>
      </w:r>
    </w:p>
    <w:p w:rsidR="006869FA" w:rsidRDefault="006869FA" w:rsidP="006869FA">
      <w:pPr>
        <w:jc w:val="center"/>
        <w:rPr>
          <w:rFonts w:ascii="Comic Sans MS" w:hAnsi="Comic Sans MS" w:cs="Arial"/>
          <w:b/>
          <w:color w:val="FF0000"/>
        </w:rPr>
      </w:pPr>
    </w:p>
    <w:p w:rsidR="006869FA" w:rsidRPr="00A2359A" w:rsidRDefault="006869FA" w:rsidP="006869FA">
      <w:pPr>
        <w:jc w:val="center"/>
        <w:rPr>
          <w:rFonts w:ascii="Comic Sans MS" w:hAnsi="Comic Sans MS" w:cs="Arial"/>
          <w:b/>
          <w:color w:val="FF0000"/>
        </w:rPr>
      </w:pPr>
      <w:r w:rsidRPr="00A2359A">
        <w:rPr>
          <w:rFonts w:ascii="Comic Sans MS" w:hAnsi="Comic Sans MS" w:cs="Arial"/>
          <w:b/>
          <w:color w:val="FF0000"/>
        </w:rPr>
        <w:t>FIŞA DE DOCUMENTARE NR. 9</w:t>
      </w:r>
    </w:p>
    <w:p w:rsidR="006869FA" w:rsidRPr="00A2359A" w:rsidRDefault="006869FA" w:rsidP="006869FA">
      <w:pPr>
        <w:ind w:left="-180"/>
        <w:jc w:val="center"/>
        <w:rPr>
          <w:rFonts w:ascii="Comic Sans MS" w:hAnsi="Comic Sans MS" w:cs="Arial"/>
          <w:b/>
        </w:rPr>
      </w:pPr>
    </w:p>
    <w:p w:rsidR="006869FA" w:rsidRPr="000D6030" w:rsidRDefault="006869FA" w:rsidP="006869FA">
      <w:pPr>
        <w:jc w:val="center"/>
        <w:rPr>
          <w:rFonts w:ascii="Comic Sans MS" w:hAnsi="Comic Sans MS" w:cs="Arial"/>
          <w:b/>
        </w:rPr>
      </w:pPr>
      <w:r w:rsidRPr="000D6030">
        <w:rPr>
          <w:rFonts w:ascii="Comic Sans MS" w:hAnsi="Comic Sans MS" w:cs="Arial"/>
          <w:b/>
        </w:rPr>
        <w:t>Norme de hrană pentru tauri şi vaci de reproducţie</w:t>
      </w:r>
    </w:p>
    <w:p w:rsidR="006869FA" w:rsidRPr="00A2359A" w:rsidRDefault="006869FA" w:rsidP="006869FA">
      <w:pPr>
        <w:jc w:val="both"/>
        <w:rPr>
          <w:rFonts w:ascii="Comic Sans MS" w:hAnsi="Comic Sans MS" w:cs="Arial"/>
          <w:i/>
        </w:rPr>
      </w:pPr>
    </w:p>
    <w:p w:rsidR="006869FA" w:rsidRPr="00A2359A" w:rsidRDefault="006869FA" w:rsidP="006869FA">
      <w:pPr>
        <w:jc w:val="center"/>
        <w:rPr>
          <w:rFonts w:ascii="Comic Sans MS" w:hAnsi="Comic Sans MS" w:cs="Arial"/>
          <w:b/>
        </w:rPr>
      </w:pPr>
      <w:r w:rsidRPr="00E34F05">
        <w:rPr>
          <w:rFonts w:ascii="Comic Sans MS" w:hAnsi="Comic Sans MS" w:cs="Arial"/>
          <w:i/>
          <w:highlight w:val="yellow"/>
        </w:rPr>
        <w:t>Tabel cu norme de hrană pentru tauri de reproducţie</w:t>
      </w:r>
    </w:p>
    <w:tbl>
      <w:tblPr>
        <w:tblW w:w="0" w:type="auto"/>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9"/>
        <w:gridCol w:w="1012"/>
        <w:gridCol w:w="1126"/>
        <w:gridCol w:w="1120"/>
        <w:gridCol w:w="1106"/>
        <w:gridCol w:w="1106"/>
        <w:gridCol w:w="1124"/>
        <w:gridCol w:w="1156"/>
      </w:tblGrid>
      <w:tr w:rsidR="0093495F" w:rsidRPr="0093495F" w:rsidTr="0093495F">
        <w:trPr>
          <w:jc w:val="center"/>
        </w:trPr>
        <w:tc>
          <w:tcPr>
            <w:tcW w:w="1080" w:type="dxa"/>
            <w:tcBorders>
              <w:top w:val="thickThinSmallGap" w:sz="24" w:space="0" w:color="0000FF"/>
              <w:left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Greutate kg</w:t>
            </w:r>
          </w:p>
        </w:tc>
        <w:tc>
          <w:tcPr>
            <w:tcW w:w="1029" w:type="dxa"/>
            <w:tcBorders>
              <w:top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S.U.</w:t>
            </w:r>
          </w:p>
          <w:p w:rsidR="006869FA" w:rsidRPr="0093495F" w:rsidRDefault="006869FA" w:rsidP="0093495F">
            <w:pPr>
              <w:jc w:val="center"/>
              <w:rPr>
                <w:rFonts w:ascii="Comic Sans MS" w:hAnsi="Comic Sans MS" w:cs="Arial"/>
                <w:b/>
              </w:rPr>
            </w:pPr>
            <w:r w:rsidRPr="0093495F">
              <w:rPr>
                <w:rFonts w:ascii="Comic Sans MS" w:hAnsi="Comic Sans MS" w:cs="Arial"/>
                <w:b/>
              </w:rPr>
              <w:t>kg</w:t>
            </w:r>
          </w:p>
        </w:tc>
        <w:tc>
          <w:tcPr>
            <w:tcW w:w="1149" w:type="dxa"/>
            <w:tcBorders>
              <w:top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U.N.</w:t>
            </w:r>
          </w:p>
        </w:tc>
        <w:tc>
          <w:tcPr>
            <w:tcW w:w="1147" w:type="dxa"/>
            <w:tcBorders>
              <w:top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P.D.</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143" w:type="dxa"/>
            <w:tcBorders>
              <w:top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Ca</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143" w:type="dxa"/>
            <w:tcBorders>
              <w:top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P</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149" w:type="dxa"/>
            <w:tcBorders>
              <w:top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Sare</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159" w:type="dxa"/>
            <w:tcBorders>
              <w:top w:val="thickThinSmallGap" w:sz="24" w:space="0" w:color="0000FF"/>
              <w:right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Caroten</w:t>
            </w:r>
          </w:p>
          <w:p w:rsidR="006869FA" w:rsidRPr="0093495F" w:rsidRDefault="006869FA" w:rsidP="0093495F">
            <w:pPr>
              <w:jc w:val="center"/>
              <w:rPr>
                <w:rFonts w:ascii="Comic Sans MS" w:hAnsi="Comic Sans MS" w:cs="Arial"/>
                <w:b/>
              </w:rPr>
            </w:pPr>
            <w:r w:rsidRPr="0093495F">
              <w:rPr>
                <w:rFonts w:ascii="Comic Sans MS" w:hAnsi="Comic Sans MS" w:cs="Arial"/>
                <w:b/>
              </w:rPr>
              <w:t>mg.</w:t>
            </w:r>
          </w:p>
        </w:tc>
      </w:tr>
      <w:tr w:rsidR="0093495F" w:rsidRPr="0093495F" w:rsidTr="0093495F">
        <w:trPr>
          <w:jc w:val="center"/>
        </w:trPr>
        <w:tc>
          <w:tcPr>
            <w:tcW w:w="108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600</w:t>
            </w:r>
          </w:p>
        </w:tc>
        <w:tc>
          <w:tcPr>
            <w:tcW w:w="1029" w:type="dxa"/>
          </w:tcPr>
          <w:p w:rsidR="006869FA" w:rsidRPr="0093495F" w:rsidRDefault="006869FA" w:rsidP="0093495F">
            <w:pPr>
              <w:jc w:val="center"/>
              <w:rPr>
                <w:rFonts w:ascii="Comic Sans MS" w:hAnsi="Comic Sans MS" w:cs="Arial"/>
              </w:rPr>
            </w:pPr>
            <w:r w:rsidRPr="0093495F">
              <w:rPr>
                <w:rFonts w:ascii="Comic Sans MS" w:hAnsi="Comic Sans MS" w:cs="Arial"/>
              </w:rPr>
              <w:t>9 -12</w:t>
            </w:r>
          </w:p>
        </w:tc>
        <w:tc>
          <w:tcPr>
            <w:tcW w:w="1149" w:type="dxa"/>
          </w:tcPr>
          <w:p w:rsidR="006869FA" w:rsidRPr="0093495F" w:rsidRDefault="006869FA" w:rsidP="0093495F">
            <w:pPr>
              <w:jc w:val="center"/>
              <w:rPr>
                <w:rFonts w:ascii="Comic Sans MS" w:hAnsi="Comic Sans MS" w:cs="Arial"/>
              </w:rPr>
            </w:pPr>
            <w:r w:rsidRPr="0093495F">
              <w:rPr>
                <w:rFonts w:ascii="Comic Sans MS" w:hAnsi="Comic Sans MS" w:cs="Arial"/>
              </w:rPr>
              <w:t>7,2</w:t>
            </w:r>
          </w:p>
        </w:tc>
        <w:tc>
          <w:tcPr>
            <w:tcW w:w="1147" w:type="dxa"/>
          </w:tcPr>
          <w:p w:rsidR="006869FA" w:rsidRPr="0093495F" w:rsidRDefault="006869FA" w:rsidP="0093495F">
            <w:pPr>
              <w:jc w:val="center"/>
              <w:rPr>
                <w:rFonts w:ascii="Comic Sans MS" w:hAnsi="Comic Sans MS" w:cs="Arial"/>
              </w:rPr>
            </w:pPr>
            <w:r w:rsidRPr="0093495F">
              <w:rPr>
                <w:rFonts w:ascii="Comic Sans MS" w:hAnsi="Comic Sans MS" w:cs="Arial"/>
              </w:rPr>
              <w:t>720</w:t>
            </w:r>
          </w:p>
        </w:tc>
        <w:tc>
          <w:tcPr>
            <w:tcW w:w="1143" w:type="dxa"/>
          </w:tcPr>
          <w:p w:rsidR="006869FA" w:rsidRPr="0093495F" w:rsidRDefault="006869FA" w:rsidP="0093495F">
            <w:pPr>
              <w:jc w:val="center"/>
              <w:rPr>
                <w:rFonts w:ascii="Comic Sans MS" w:hAnsi="Comic Sans MS" w:cs="Arial"/>
              </w:rPr>
            </w:pPr>
            <w:r w:rsidRPr="0093495F">
              <w:rPr>
                <w:rFonts w:ascii="Comic Sans MS" w:hAnsi="Comic Sans MS" w:cs="Arial"/>
              </w:rPr>
              <w:t>43</w:t>
            </w:r>
          </w:p>
        </w:tc>
        <w:tc>
          <w:tcPr>
            <w:tcW w:w="1143" w:type="dxa"/>
          </w:tcPr>
          <w:p w:rsidR="006869FA" w:rsidRPr="0093495F" w:rsidRDefault="006869FA" w:rsidP="0093495F">
            <w:pPr>
              <w:jc w:val="center"/>
              <w:rPr>
                <w:rFonts w:ascii="Comic Sans MS" w:hAnsi="Comic Sans MS" w:cs="Arial"/>
              </w:rPr>
            </w:pPr>
            <w:r w:rsidRPr="0093495F">
              <w:rPr>
                <w:rFonts w:ascii="Comic Sans MS" w:hAnsi="Comic Sans MS" w:cs="Arial"/>
              </w:rPr>
              <w:t>36</w:t>
            </w:r>
          </w:p>
        </w:tc>
        <w:tc>
          <w:tcPr>
            <w:tcW w:w="1149" w:type="dxa"/>
          </w:tcPr>
          <w:p w:rsidR="006869FA" w:rsidRPr="0093495F" w:rsidRDefault="006869FA" w:rsidP="0093495F">
            <w:pPr>
              <w:jc w:val="center"/>
              <w:rPr>
                <w:rFonts w:ascii="Comic Sans MS" w:hAnsi="Comic Sans MS" w:cs="Arial"/>
              </w:rPr>
            </w:pPr>
            <w:r w:rsidRPr="0093495F">
              <w:rPr>
                <w:rFonts w:ascii="Comic Sans MS" w:hAnsi="Comic Sans MS" w:cs="Arial"/>
              </w:rPr>
              <w:t>36</w:t>
            </w:r>
          </w:p>
        </w:tc>
        <w:tc>
          <w:tcPr>
            <w:tcW w:w="1159"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360</w:t>
            </w:r>
          </w:p>
        </w:tc>
      </w:tr>
      <w:tr w:rsidR="0093495F" w:rsidRPr="0093495F" w:rsidTr="0093495F">
        <w:trPr>
          <w:jc w:val="center"/>
        </w:trPr>
        <w:tc>
          <w:tcPr>
            <w:tcW w:w="108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700</w:t>
            </w:r>
          </w:p>
        </w:tc>
        <w:tc>
          <w:tcPr>
            <w:tcW w:w="1029" w:type="dxa"/>
          </w:tcPr>
          <w:p w:rsidR="006869FA" w:rsidRPr="0093495F" w:rsidRDefault="006869FA" w:rsidP="0093495F">
            <w:pPr>
              <w:jc w:val="center"/>
              <w:rPr>
                <w:rFonts w:ascii="Comic Sans MS" w:hAnsi="Comic Sans MS" w:cs="Arial"/>
              </w:rPr>
            </w:pPr>
            <w:r w:rsidRPr="0093495F">
              <w:rPr>
                <w:rFonts w:ascii="Comic Sans MS" w:hAnsi="Comic Sans MS" w:cs="Arial"/>
              </w:rPr>
              <w:t>10,5 -14</w:t>
            </w:r>
          </w:p>
        </w:tc>
        <w:tc>
          <w:tcPr>
            <w:tcW w:w="1149" w:type="dxa"/>
          </w:tcPr>
          <w:p w:rsidR="006869FA" w:rsidRPr="0093495F" w:rsidRDefault="006869FA" w:rsidP="0093495F">
            <w:pPr>
              <w:jc w:val="center"/>
              <w:rPr>
                <w:rFonts w:ascii="Comic Sans MS" w:hAnsi="Comic Sans MS" w:cs="Arial"/>
              </w:rPr>
            </w:pPr>
            <w:r w:rsidRPr="0093495F">
              <w:rPr>
                <w:rFonts w:ascii="Comic Sans MS" w:hAnsi="Comic Sans MS" w:cs="Arial"/>
              </w:rPr>
              <w:t>7,8</w:t>
            </w:r>
          </w:p>
        </w:tc>
        <w:tc>
          <w:tcPr>
            <w:tcW w:w="1147" w:type="dxa"/>
          </w:tcPr>
          <w:p w:rsidR="006869FA" w:rsidRPr="0093495F" w:rsidRDefault="006869FA" w:rsidP="0093495F">
            <w:pPr>
              <w:jc w:val="center"/>
              <w:rPr>
                <w:rFonts w:ascii="Comic Sans MS" w:hAnsi="Comic Sans MS" w:cs="Arial"/>
              </w:rPr>
            </w:pPr>
            <w:r w:rsidRPr="0093495F">
              <w:rPr>
                <w:rFonts w:ascii="Comic Sans MS" w:hAnsi="Comic Sans MS" w:cs="Arial"/>
              </w:rPr>
              <w:t>780</w:t>
            </w:r>
          </w:p>
        </w:tc>
        <w:tc>
          <w:tcPr>
            <w:tcW w:w="1143" w:type="dxa"/>
          </w:tcPr>
          <w:p w:rsidR="006869FA" w:rsidRPr="0093495F" w:rsidRDefault="006869FA" w:rsidP="0093495F">
            <w:pPr>
              <w:jc w:val="center"/>
              <w:rPr>
                <w:rFonts w:ascii="Comic Sans MS" w:hAnsi="Comic Sans MS" w:cs="Arial"/>
              </w:rPr>
            </w:pPr>
            <w:r w:rsidRPr="0093495F">
              <w:rPr>
                <w:rFonts w:ascii="Comic Sans MS" w:hAnsi="Comic Sans MS" w:cs="Arial"/>
              </w:rPr>
              <w:t>47</w:t>
            </w:r>
          </w:p>
        </w:tc>
        <w:tc>
          <w:tcPr>
            <w:tcW w:w="1143" w:type="dxa"/>
          </w:tcPr>
          <w:p w:rsidR="006869FA" w:rsidRPr="0093495F" w:rsidRDefault="006869FA" w:rsidP="0093495F">
            <w:pPr>
              <w:jc w:val="center"/>
              <w:rPr>
                <w:rFonts w:ascii="Comic Sans MS" w:hAnsi="Comic Sans MS" w:cs="Arial"/>
              </w:rPr>
            </w:pPr>
            <w:r w:rsidRPr="0093495F">
              <w:rPr>
                <w:rFonts w:ascii="Comic Sans MS" w:hAnsi="Comic Sans MS" w:cs="Arial"/>
              </w:rPr>
              <w:t>39</w:t>
            </w:r>
          </w:p>
        </w:tc>
        <w:tc>
          <w:tcPr>
            <w:tcW w:w="1149" w:type="dxa"/>
          </w:tcPr>
          <w:p w:rsidR="006869FA" w:rsidRPr="0093495F" w:rsidRDefault="006869FA" w:rsidP="0093495F">
            <w:pPr>
              <w:jc w:val="center"/>
              <w:rPr>
                <w:rFonts w:ascii="Comic Sans MS" w:hAnsi="Comic Sans MS" w:cs="Arial"/>
              </w:rPr>
            </w:pPr>
            <w:r w:rsidRPr="0093495F">
              <w:rPr>
                <w:rFonts w:ascii="Comic Sans MS" w:hAnsi="Comic Sans MS" w:cs="Arial"/>
              </w:rPr>
              <w:t>39</w:t>
            </w:r>
          </w:p>
        </w:tc>
        <w:tc>
          <w:tcPr>
            <w:tcW w:w="1159"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390</w:t>
            </w:r>
          </w:p>
        </w:tc>
      </w:tr>
      <w:tr w:rsidR="0093495F" w:rsidRPr="0093495F" w:rsidTr="0093495F">
        <w:trPr>
          <w:jc w:val="center"/>
        </w:trPr>
        <w:tc>
          <w:tcPr>
            <w:tcW w:w="108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800</w:t>
            </w:r>
          </w:p>
        </w:tc>
        <w:tc>
          <w:tcPr>
            <w:tcW w:w="1029" w:type="dxa"/>
          </w:tcPr>
          <w:p w:rsidR="006869FA" w:rsidRPr="0093495F" w:rsidRDefault="006869FA" w:rsidP="0093495F">
            <w:pPr>
              <w:jc w:val="center"/>
              <w:rPr>
                <w:rFonts w:ascii="Comic Sans MS" w:hAnsi="Comic Sans MS" w:cs="Arial"/>
              </w:rPr>
            </w:pPr>
            <w:r w:rsidRPr="0093495F">
              <w:rPr>
                <w:rFonts w:ascii="Comic Sans MS" w:hAnsi="Comic Sans MS" w:cs="Arial"/>
              </w:rPr>
              <w:t>12-16</w:t>
            </w:r>
          </w:p>
        </w:tc>
        <w:tc>
          <w:tcPr>
            <w:tcW w:w="1149" w:type="dxa"/>
          </w:tcPr>
          <w:p w:rsidR="006869FA" w:rsidRPr="0093495F" w:rsidRDefault="006869FA" w:rsidP="0093495F">
            <w:pPr>
              <w:jc w:val="center"/>
              <w:rPr>
                <w:rFonts w:ascii="Comic Sans MS" w:hAnsi="Comic Sans MS" w:cs="Arial"/>
              </w:rPr>
            </w:pPr>
            <w:r w:rsidRPr="0093495F">
              <w:rPr>
                <w:rFonts w:ascii="Comic Sans MS" w:hAnsi="Comic Sans MS" w:cs="Arial"/>
              </w:rPr>
              <w:t>8,4</w:t>
            </w:r>
          </w:p>
        </w:tc>
        <w:tc>
          <w:tcPr>
            <w:tcW w:w="1147" w:type="dxa"/>
          </w:tcPr>
          <w:p w:rsidR="006869FA" w:rsidRPr="0093495F" w:rsidRDefault="006869FA" w:rsidP="0093495F">
            <w:pPr>
              <w:jc w:val="center"/>
              <w:rPr>
                <w:rFonts w:ascii="Comic Sans MS" w:hAnsi="Comic Sans MS" w:cs="Arial"/>
              </w:rPr>
            </w:pPr>
            <w:r w:rsidRPr="0093495F">
              <w:rPr>
                <w:rFonts w:ascii="Comic Sans MS" w:hAnsi="Comic Sans MS" w:cs="Arial"/>
              </w:rPr>
              <w:t>840</w:t>
            </w:r>
          </w:p>
        </w:tc>
        <w:tc>
          <w:tcPr>
            <w:tcW w:w="1143" w:type="dxa"/>
          </w:tcPr>
          <w:p w:rsidR="006869FA" w:rsidRPr="0093495F" w:rsidRDefault="006869FA" w:rsidP="0093495F">
            <w:pPr>
              <w:jc w:val="center"/>
              <w:rPr>
                <w:rFonts w:ascii="Comic Sans MS" w:hAnsi="Comic Sans MS" w:cs="Arial"/>
              </w:rPr>
            </w:pPr>
            <w:r w:rsidRPr="0093495F">
              <w:rPr>
                <w:rFonts w:ascii="Comic Sans MS" w:hAnsi="Comic Sans MS" w:cs="Arial"/>
              </w:rPr>
              <w:t>50</w:t>
            </w:r>
          </w:p>
        </w:tc>
        <w:tc>
          <w:tcPr>
            <w:tcW w:w="1143" w:type="dxa"/>
          </w:tcPr>
          <w:p w:rsidR="006869FA" w:rsidRPr="0093495F" w:rsidRDefault="006869FA" w:rsidP="0093495F">
            <w:pPr>
              <w:jc w:val="center"/>
              <w:rPr>
                <w:rFonts w:ascii="Comic Sans MS" w:hAnsi="Comic Sans MS" w:cs="Arial"/>
              </w:rPr>
            </w:pPr>
            <w:r w:rsidRPr="0093495F">
              <w:rPr>
                <w:rFonts w:ascii="Comic Sans MS" w:hAnsi="Comic Sans MS" w:cs="Arial"/>
              </w:rPr>
              <w:t>42</w:t>
            </w:r>
          </w:p>
        </w:tc>
        <w:tc>
          <w:tcPr>
            <w:tcW w:w="1149" w:type="dxa"/>
          </w:tcPr>
          <w:p w:rsidR="006869FA" w:rsidRPr="0093495F" w:rsidRDefault="006869FA" w:rsidP="0093495F">
            <w:pPr>
              <w:jc w:val="center"/>
              <w:rPr>
                <w:rFonts w:ascii="Comic Sans MS" w:hAnsi="Comic Sans MS" w:cs="Arial"/>
              </w:rPr>
            </w:pPr>
            <w:r w:rsidRPr="0093495F">
              <w:rPr>
                <w:rFonts w:ascii="Comic Sans MS" w:hAnsi="Comic Sans MS" w:cs="Arial"/>
              </w:rPr>
              <w:t>42</w:t>
            </w:r>
          </w:p>
        </w:tc>
        <w:tc>
          <w:tcPr>
            <w:tcW w:w="1159"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420</w:t>
            </w:r>
          </w:p>
        </w:tc>
      </w:tr>
      <w:tr w:rsidR="0093495F" w:rsidRPr="0093495F" w:rsidTr="0093495F">
        <w:trPr>
          <w:jc w:val="center"/>
        </w:trPr>
        <w:tc>
          <w:tcPr>
            <w:tcW w:w="108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900</w:t>
            </w:r>
          </w:p>
        </w:tc>
        <w:tc>
          <w:tcPr>
            <w:tcW w:w="1029" w:type="dxa"/>
          </w:tcPr>
          <w:p w:rsidR="006869FA" w:rsidRPr="0093495F" w:rsidRDefault="006869FA" w:rsidP="0093495F">
            <w:pPr>
              <w:jc w:val="center"/>
              <w:rPr>
                <w:rFonts w:ascii="Comic Sans MS" w:hAnsi="Comic Sans MS" w:cs="Arial"/>
              </w:rPr>
            </w:pPr>
            <w:r w:rsidRPr="0093495F">
              <w:rPr>
                <w:rFonts w:ascii="Comic Sans MS" w:hAnsi="Comic Sans MS" w:cs="Arial"/>
              </w:rPr>
              <w:t>13-18</w:t>
            </w:r>
          </w:p>
        </w:tc>
        <w:tc>
          <w:tcPr>
            <w:tcW w:w="1149" w:type="dxa"/>
          </w:tcPr>
          <w:p w:rsidR="006869FA" w:rsidRPr="0093495F" w:rsidRDefault="006869FA" w:rsidP="0093495F">
            <w:pPr>
              <w:jc w:val="center"/>
              <w:rPr>
                <w:rFonts w:ascii="Comic Sans MS" w:hAnsi="Comic Sans MS" w:cs="Arial"/>
              </w:rPr>
            </w:pPr>
            <w:r w:rsidRPr="0093495F">
              <w:rPr>
                <w:rFonts w:ascii="Comic Sans MS" w:hAnsi="Comic Sans MS" w:cs="Arial"/>
              </w:rPr>
              <w:t>9,0</w:t>
            </w:r>
          </w:p>
        </w:tc>
        <w:tc>
          <w:tcPr>
            <w:tcW w:w="1147" w:type="dxa"/>
          </w:tcPr>
          <w:p w:rsidR="006869FA" w:rsidRPr="0093495F" w:rsidRDefault="006869FA" w:rsidP="0093495F">
            <w:pPr>
              <w:jc w:val="center"/>
              <w:rPr>
                <w:rFonts w:ascii="Comic Sans MS" w:hAnsi="Comic Sans MS" w:cs="Arial"/>
              </w:rPr>
            </w:pPr>
            <w:r w:rsidRPr="0093495F">
              <w:rPr>
                <w:rFonts w:ascii="Comic Sans MS" w:hAnsi="Comic Sans MS" w:cs="Arial"/>
              </w:rPr>
              <w:t>900</w:t>
            </w:r>
          </w:p>
        </w:tc>
        <w:tc>
          <w:tcPr>
            <w:tcW w:w="1143" w:type="dxa"/>
          </w:tcPr>
          <w:p w:rsidR="006869FA" w:rsidRPr="0093495F" w:rsidRDefault="006869FA" w:rsidP="0093495F">
            <w:pPr>
              <w:jc w:val="center"/>
              <w:rPr>
                <w:rFonts w:ascii="Comic Sans MS" w:hAnsi="Comic Sans MS" w:cs="Arial"/>
              </w:rPr>
            </w:pPr>
            <w:r w:rsidRPr="0093495F">
              <w:rPr>
                <w:rFonts w:ascii="Comic Sans MS" w:hAnsi="Comic Sans MS" w:cs="Arial"/>
              </w:rPr>
              <w:t>54</w:t>
            </w:r>
          </w:p>
        </w:tc>
        <w:tc>
          <w:tcPr>
            <w:tcW w:w="1143" w:type="dxa"/>
          </w:tcPr>
          <w:p w:rsidR="006869FA" w:rsidRPr="0093495F" w:rsidRDefault="006869FA" w:rsidP="0093495F">
            <w:pPr>
              <w:jc w:val="center"/>
              <w:rPr>
                <w:rFonts w:ascii="Comic Sans MS" w:hAnsi="Comic Sans MS" w:cs="Arial"/>
              </w:rPr>
            </w:pPr>
            <w:r w:rsidRPr="0093495F">
              <w:rPr>
                <w:rFonts w:ascii="Comic Sans MS" w:hAnsi="Comic Sans MS" w:cs="Arial"/>
              </w:rPr>
              <w:t>45</w:t>
            </w:r>
          </w:p>
        </w:tc>
        <w:tc>
          <w:tcPr>
            <w:tcW w:w="1149" w:type="dxa"/>
          </w:tcPr>
          <w:p w:rsidR="006869FA" w:rsidRPr="0093495F" w:rsidRDefault="006869FA" w:rsidP="0093495F">
            <w:pPr>
              <w:jc w:val="center"/>
              <w:rPr>
                <w:rFonts w:ascii="Comic Sans MS" w:hAnsi="Comic Sans MS" w:cs="Arial"/>
              </w:rPr>
            </w:pPr>
            <w:r w:rsidRPr="0093495F">
              <w:rPr>
                <w:rFonts w:ascii="Comic Sans MS" w:hAnsi="Comic Sans MS" w:cs="Arial"/>
              </w:rPr>
              <w:t>45</w:t>
            </w:r>
          </w:p>
        </w:tc>
        <w:tc>
          <w:tcPr>
            <w:tcW w:w="1159"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450</w:t>
            </w:r>
          </w:p>
        </w:tc>
      </w:tr>
      <w:tr w:rsidR="0093495F" w:rsidRPr="0093495F" w:rsidTr="0093495F">
        <w:trPr>
          <w:jc w:val="center"/>
        </w:trPr>
        <w:tc>
          <w:tcPr>
            <w:tcW w:w="1080" w:type="dxa"/>
            <w:tcBorders>
              <w:left w:val="thickThinSmallGap" w:sz="24" w:space="0" w:color="0000FF"/>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1000</w:t>
            </w:r>
          </w:p>
        </w:tc>
        <w:tc>
          <w:tcPr>
            <w:tcW w:w="1029"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15-20</w:t>
            </w:r>
          </w:p>
        </w:tc>
        <w:tc>
          <w:tcPr>
            <w:tcW w:w="1149"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9,6</w:t>
            </w:r>
          </w:p>
        </w:tc>
        <w:tc>
          <w:tcPr>
            <w:tcW w:w="1147"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960</w:t>
            </w:r>
          </w:p>
        </w:tc>
        <w:tc>
          <w:tcPr>
            <w:tcW w:w="1143"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58</w:t>
            </w:r>
          </w:p>
        </w:tc>
        <w:tc>
          <w:tcPr>
            <w:tcW w:w="1143"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48</w:t>
            </w:r>
          </w:p>
        </w:tc>
        <w:tc>
          <w:tcPr>
            <w:tcW w:w="1149"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48</w:t>
            </w:r>
          </w:p>
        </w:tc>
        <w:tc>
          <w:tcPr>
            <w:tcW w:w="1159" w:type="dxa"/>
            <w:tcBorders>
              <w:bottom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480</w:t>
            </w:r>
          </w:p>
        </w:tc>
      </w:tr>
    </w:tbl>
    <w:p w:rsidR="006869FA" w:rsidRPr="00A2359A" w:rsidRDefault="006869FA" w:rsidP="006869FA">
      <w:pPr>
        <w:ind w:firstLine="708"/>
        <w:rPr>
          <w:rFonts w:ascii="Comic Sans MS" w:hAnsi="Comic Sans MS" w:cs="Arial"/>
        </w:rPr>
      </w:pPr>
    </w:p>
    <w:p w:rsidR="006869FA" w:rsidRPr="00A2359A" w:rsidRDefault="006869FA" w:rsidP="006869FA">
      <w:pPr>
        <w:ind w:firstLine="708"/>
        <w:jc w:val="center"/>
        <w:rPr>
          <w:rFonts w:ascii="Comic Sans MS" w:hAnsi="Comic Sans MS" w:cs="Arial"/>
        </w:rPr>
      </w:pPr>
      <w:r w:rsidRPr="00A2359A">
        <w:rPr>
          <w:rFonts w:ascii="Comic Sans MS" w:hAnsi="Comic Sans MS" w:cs="Arial"/>
        </w:rPr>
        <w:pict>
          <v:shape id="_x0000_i1076" type="#_x0000_t75" style="width:150.75pt;height:113.25pt">
            <v:imagedata r:id="rId35" o:title="imageiuyiu"/>
            <v:shadow on="t" opacity=".5" offset="-6pt,-6pt"/>
          </v:shape>
        </w:pict>
      </w:r>
    </w:p>
    <w:p w:rsidR="006869FA" w:rsidRPr="00A2359A" w:rsidRDefault="006869FA" w:rsidP="006869FA">
      <w:pPr>
        <w:ind w:firstLine="708"/>
        <w:rPr>
          <w:rFonts w:ascii="Comic Sans MS" w:hAnsi="Comic Sans MS" w:cs="Arial"/>
        </w:rPr>
      </w:pPr>
    </w:p>
    <w:p w:rsidR="006869FA" w:rsidRPr="00A2359A" w:rsidRDefault="006869FA" w:rsidP="006869FA">
      <w:pPr>
        <w:jc w:val="center"/>
        <w:rPr>
          <w:rFonts w:ascii="Comic Sans MS" w:hAnsi="Comic Sans MS" w:cs="Arial"/>
          <w:b/>
        </w:rPr>
      </w:pPr>
      <w:r w:rsidRPr="00E34F05">
        <w:rPr>
          <w:rFonts w:ascii="Comic Sans MS" w:hAnsi="Comic Sans MS" w:cs="Arial"/>
          <w:i/>
          <w:highlight w:val="magenta"/>
        </w:rPr>
        <w:t>Tabel cu norme de hrană pentru vaci de reproducţie</w:t>
      </w:r>
      <w:r w:rsidRPr="00A2359A">
        <w:rPr>
          <w:rFonts w:ascii="Comic Sans MS" w:hAnsi="Comic Sans MS" w:cs="Arial"/>
          <w:i/>
        </w:rPr>
        <w:t xml:space="preserve"> </w:t>
      </w:r>
    </w:p>
    <w:tbl>
      <w:tblPr>
        <w:tblW w:w="0" w:type="auto"/>
        <w:jc w:val="center"/>
        <w:tblInd w:w="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8"/>
        <w:gridCol w:w="972"/>
        <w:gridCol w:w="1109"/>
        <w:gridCol w:w="1101"/>
        <w:gridCol w:w="1079"/>
        <w:gridCol w:w="1079"/>
        <w:gridCol w:w="1107"/>
        <w:gridCol w:w="1113"/>
      </w:tblGrid>
      <w:tr w:rsidR="0093495F" w:rsidRPr="0093495F" w:rsidTr="0093495F">
        <w:trPr>
          <w:jc w:val="center"/>
        </w:trPr>
        <w:tc>
          <w:tcPr>
            <w:tcW w:w="1088" w:type="dxa"/>
            <w:tcBorders>
              <w:top w:val="thickThinSmallGap" w:sz="24" w:space="0" w:color="0000FF"/>
              <w:left w:val="thickThinSmallGap" w:sz="24" w:space="0" w:color="0000FF"/>
            </w:tcBorders>
            <w:shd w:val="clear" w:color="auto" w:fill="DABED5"/>
          </w:tcPr>
          <w:p w:rsidR="006869FA" w:rsidRPr="0093495F" w:rsidRDefault="006869FA" w:rsidP="0093495F">
            <w:pPr>
              <w:jc w:val="center"/>
              <w:rPr>
                <w:rFonts w:ascii="Comic Sans MS" w:hAnsi="Comic Sans MS" w:cs="Arial"/>
                <w:b/>
              </w:rPr>
            </w:pPr>
            <w:r w:rsidRPr="0093495F">
              <w:rPr>
                <w:rFonts w:ascii="Comic Sans MS" w:hAnsi="Comic Sans MS" w:cs="Arial"/>
                <w:b/>
              </w:rPr>
              <w:t>Greutate kg</w:t>
            </w:r>
          </w:p>
        </w:tc>
        <w:tc>
          <w:tcPr>
            <w:tcW w:w="987" w:type="dxa"/>
            <w:tcBorders>
              <w:top w:val="thickThinSmallGap" w:sz="24" w:space="0" w:color="0000FF"/>
            </w:tcBorders>
            <w:shd w:val="clear" w:color="auto" w:fill="DABED5"/>
          </w:tcPr>
          <w:p w:rsidR="006869FA" w:rsidRPr="0093495F" w:rsidRDefault="006869FA" w:rsidP="0093495F">
            <w:pPr>
              <w:jc w:val="center"/>
              <w:rPr>
                <w:rFonts w:ascii="Comic Sans MS" w:hAnsi="Comic Sans MS" w:cs="Arial"/>
                <w:b/>
              </w:rPr>
            </w:pPr>
            <w:r w:rsidRPr="0093495F">
              <w:rPr>
                <w:rFonts w:ascii="Comic Sans MS" w:hAnsi="Comic Sans MS" w:cs="Arial"/>
                <w:b/>
              </w:rPr>
              <w:t>S.U.</w:t>
            </w:r>
          </w:p>
          <w:p w:rsidR="006869FA" w:rsidRPr="0093495F" w:rsidRDefault="006869FA" w:rsidP="0093495F">
            <w:pPr>
              <w:jc w:val="center"/>
              <w:rPr>
                <w:rFonts w:ascii="Comic Sans MS" w:hAnsi="Comic Sans MS" w:cs="Arial"/>
                <w:b/>
              </w:rPr>
            </w:pPr>
            <w:r w:rsidRPr="0093495F">
              <w:rPr>
                <w:rFonts w:ascii="Comic Sans MS" w:hAnsi="Comic Sans MS" w:cs="Arial"/>
                <w:b/>
              </w:rPr>
              <w:t>kg</w:t>
            </w:r>
          </w:p>
        </w:tc>
        <w:tc>
          <w:tcPr>
            <w:tcW w:w="1132" w:type="dxa"/>
            <w:tcBorders>
              <w:top w:val="thickThinSmallGap" w:sz="24" w:space="0" w:color="0000FF"/>
            </w:tcBorders>
            <w:shd w:val="clear" w:color="auto" w:fill="DABED5"/>
          </w:tcPr>
          <w:p w:rsidR="006869FA" w:rsidRPr="0093495F" w:rsidRDefault="006869FA" w:rsidP="0093495F">
            <w:pPr>
              <w:jc w:val="center"/>
              <w:rPr>
                <w:rFonts w:ascii="Comic Sans MS" w:hAnsi="Comic Sans MS" w:cs="Arial"/>
                <w:b/>
              </w:rPr>
            </w:pPr>
            <w:r w:rsidRPr="0093495F">
              <w:rPr>
                <w:rFonts w:ascii="Comic Sans MS" w:hAnsi="Comic Sans MS" w:cs="Arial"/>
                <w:b/>
              </w:rPr>
              <w:t>U.N.</w:t>
            </w:r>
          </w:p>
        </w:tc>
        <w:tc>
          <w:tcPr>
            <w:tcW w:w="1127" w:type="dxa"/>
            <w:tcBorders>
              <w:top w:val="thickThinSmallGap" w:sz="24" w:space="0" w:color="0000FF"/>
            </w:tcBorders>
            <w:shd w:val="clear" w:color="auto" w:fill="DABED5"/>
          </w:tcPr>
          <w:p w:rsidR="006869FA" w:rsidRPr="0093495F" w:rsidRDefault="006869FA" w:rsidP="0093495F">
            <w:pPr>
              <w:jc w:val="center"/>
              <w:rPr>
                <w:rFonts w:ascii="Comic Sans MS" w:hAnsi="Comic Sans MS" w:cs="Arial"/>
                <w:b/>
              </w:rPr>
            </w:pPr>
            <w:r w:rsidRPr="0093495F">
              <w:rPr>
                <w:rFonts w:ascii="Comic Sans MS" w:hAnsi="Comic Sans MS" w:cs="Arial"/>
                <w:b/>
              </w:rPr>
              <w:t>P.D.</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115" w:type="dxa"/>
            <w:tcBorders>
              <w:top w:val="thickThinSmallGap" w:sz="24" w:space="0" w:color="0000FF"/>
            </w:tcBorders>
            <w:shd w:val="clear" w:color="auto" w:fill="DABED5"/>
          </w:tcPr>
          <w:p w:rsidR="006869FA" w:rsidRPr="0093495F" w:rsidRDefault="006869FA" w:rsidP="0093495F">
            <w:pPr>
              <w:jc w:val="center"/>
              <w:rPr>
                <w:rFonts w:ascii="Comic Sans MS" w:hAnsi="Comic Sans MS" w:cs="Arial"/>
                <w:b/>
              </w:rPr>
            </w:pPr>
            <w:r w:rsidRPr="0093495F">
              <w:rPr>
                <w:rFonts w:ascii="Comic Sans MS" w:hAnsi="Comic Sans MS" w:cs="Arial"/>
                <w:b/>
              </w:rPr>
              <w:t>Ca</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115" w:type="dxa"/>
            <w:tcBorders>
              <w:top w:val="thickThinSmallGap" w:sz="24" w:space="0" w:color="0000FF"/>
            </w:tcBorders>
            <w:shd w:val="clear" w:color="auto" w:fill="DABED5"/>
          </w:tcPr>
          <w:p w:rsidR="006869FA" w:rsidRPr="0093495F" w:rsidRDefault="006869FA" w:rsidP="0093495F">
            <w:pPr>
              <w:jc w:val="center"/>
              <w:rPr>
                <w:rFonts w:ascii="Comic Sans MS" w:hAnsi="Comic Sans MS" w:cs="Arial"/>
                <w:b/>
              </w:rPr>
            </w:pPr>
            <w:r w:rsidRPr="0093495F">
              <w:rPr>
                <w:rFonts w:ascii="Comic Sans MS" w:hAnsi="Comic Sans MS" w:cs="Arial"/>
                <w:b/>
              </w:rPr>
              <w:t>P</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131" w:type="dxa"/>
            <w:tcBorders>
              <w:top w:val="thickThinSmallGap" w:sz="24" w:space="0" w:color="0000FF"/>
            </w:tcBorders>
            <w:shd w:val="clear" w:color="auto" w:fill="DABED5"/>
          </w:tcPr>
          <w:p w:rsidR="006869FA" w:rsidRPr="0093495F" w:rsidRDefault="006869FA" w:rsidP="0093495F">
            <w:pPr>
              <w:jc w:val="center"/>
              <w:rPr>
                <w:rFonts w:ascii="Comic Sans MS" w:hAnsi="Comic Sans MS" w:cs="Arial"/>
                <w:b/>
              </w:rPr>
            </w:pPr>
            <w:r w:rsidRPr="0093495F">
              <w:rPr>
                <w:rFonts w:ascii="Comic Sans MS" w:hAnsi="Comic Sans MS" w:cs="Arial"/>
                <w:b/>
              </w:rPr>
              <w:t>Sare</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113" w:type="dxa"/>
            <w:tcBorders>
              <w:top w:val="thickThinSmallGap" w:sz="24" w:space="0" w:color="0000FF"/>
              <w:right w:val="thickThinSmallGap" w:sz="24" w:space="0" w:color="0000FF"/>
            </w:tcBorders>
            <w:shd w:val="clear" w:color="auto" w:fill="DABED5"/>
          </w:tcPr>
          <w:p w:rsidR="006869FA" w:rsidRPr="0093495F" w:rsidRDefault="006869FA" w:rsidP="0093495F">
            <w:pPr>
              <w:jc w:val="center"/>
              <w:rPr>
                <w:rFonts w:ascii="Comic Sans MS" w:hAnsi="Comic Sans MS" w:cs="Arial"/>
                <w:b/>
              </w:rPr>
            </w:pPr>
            <w:r w:rsidRPr="0093495F">
              <w:rPr>
                <w:rFonts w:ascii="Comic Sans MS" w:hAnsi="Comic Sans MS" w:cs="Arial"/>
                <w:b/>
              </w:rPr>
              <w:t>Caroten</w:t>
            </w:r>
          </w:p>
          <w:p w:rsidR="006869FA" w:rsidRPr="0093495F" w:rsidRDefault="006869FA" w:rsidP="0093495F">
            <w:pPr>
              <w:jc w:val="center"/>
              <w:rPr>
                <w:rFonts w:ascii="Comic Sans MS" w:hAnsi="Comic Sans MS" w:cs="Arial"/>
                <w:b/>
              </w:rPr>
            </w:pPr>
            <w:r w:rsidRPr="0093495F">
              <w:rPr>
                <w:rFonts w:ascii="Comic Sans MS" w:hAnsi="Comic Sans MS" w:cs="Arial"/>
                <w:b/>
              </w:rPr>
              <w:t>mg.</w:t>
            </w:r>
          </w:p>
        </w:tc>
      </w:tr>
    </w:tbl>
    <w:p w:rsidR="006869FA" w:rsidRPr="00A2359A" w:rsidRDefault="006869FA" w:rsidP="006869FA">
      <w:pPr>
        <w:ind w:firstLine="708"/>
        <w:rPr>
          <w:rFonts w:ascii="Comic Sans MS" w:hAnsi="Comic Sans MS" w:cs="Arial"/>
        </w:rPr>
      </w:pPr>
      <w:r w:rsidRPr="00A2359A">
        <w:rPr>
          <w:rFonts w:ascii="Comic Sans MS" w:hAnsi="Comic Sans MS" w:cs="Arial"/>
        </w:rPr>
        <w:t xml:space="preserve">a). cu două luni înainte de fătare </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0"/>
        <w:gridCol w:w="991"/>
        <w:gridCol w:w="1155"/>
        <w:gridCol w:w="1154"/>
        <w:gridCol w:w="1152"/>
        <w:gridCol w:w="1152"/>
        <w:gridCol w:w="876"/>
        <w:gridCol w:w="1080"/>
      </w:tblGrid>
      <w:tr w:rsidR="0093495F" w:rsidRPr="0093495F" w:rsidTr="0093495F">
        <w:tc>
          <w:tcPr>
            <w:tcW w:w="108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500</w:t>
            </w:r>
          </w:p>
        </w:tc>
        <w:tc>
          <w:tcPr>
            <w:tcW w:w="991" w:type="dxa"/>
          </w:tcPr>
          <w:p w:rsidR="006869FA" w:rsidRPr="0093495F" w:rsidRDefault="006869FA" w:rsidP="0093495F">
            <w:pPr>
              <w:jc w:val="center"/>
              <w:rPr>
                <w:rFonts w:ascii="Comic Sans MS" w:hAnsi="Comic Sans MS" w:cs="Arial"/>
              </w:rPr>
            </w:pPr>
            <w:r w:rsidRPr="0093495F">
              <w:rPr>
                <w:rFonts w:ascii="Comic Sans MS" w:hAnsi="Comic Sans MS" w:cs="Arial"/>
              </w:rPr>
              <w:t>10-14</w:t>
            </w:r>
          </w:p>
        </w:tc>
        <w:tc>
          <w:tcPr>
            <w:tcW w:w="1155" w:type="dxa"/>
          </w:tcPr>
          <w:p w:rsidR="006869FA" w:rsidRPr="0093495F" w:rsidRDefault="006869FA" w:rsidP="0093495F">
            <w:pPr>
              <w:jc w:val="center"/>
              <w:rPr>
                <w:rFonts w:ascii="Comic Sans MS" w:hAnsi="Comic Sans MS" w:cs="Arial"/>
              </w:rPr>
            </w:pPr>
            <w:r w:rsidRPr="0093495F">
              <w:rPr>
                <w:rFonts w:ascii="Comic Sans MS" w:hAnsi="Comic Sans MS" w:cs="Arial"/>
              </w:rPr>
              <w:t>6,3</w:t>
            </w:r>
          </w:p>
        </w:tc>
        <w:tc>
          <w:tcPr>
            <w:tcW w:w="1154" w:type="dxa"/>
          </w:tcPr>
          <w:p w:rsidR="006869FA" w:rsidRPr="0093495F" w:rsidRDefault="006869FA" w:rsidP="0093495F">
            <w:pPr>
              <w:jc w:val="center"/>
              <w:rPr>
                <w:rFonts w:ascii="Comic Sans MS" w:hAnsi="Comic Sans MS" w:cs="Arial"/>
              </w:rPr>
            </w:pPr>
            <w:r w:rsidRPr="0093495F">
              <w:rPr>
                <w:rFonts w:ascii="Comic Sans MS" w:hAnsi="Comic Sans MS" w:cs="Arial"/>
              </w:rPr>
              <w:t>650</w:t>
            </w:r>
          </w:p>
        </w:tc>
        <w:tc>
          <w:tcPr>
            <w:tcW w:w="1152" w:type="dxa"/>
          </w:tcPr>
          <w:p w:rsidR="006869FA" w:rsidRPr="0093495F" w:rsidRDefault="006869FA" w:rsidP="0093495F">
            <w:pPr>
              <w:jc w:val="center"/>
              <w:rPr>
                <w:rFonts w:ascii="Comic Sans MS" w:hAnsi="Comic Sans MS" w:cs="Arial"/>
              </w:rPr>
            </w:pPr>
            <w:r w:rsidRPr="0093495F">
              <w:rPr>
                <w:rFonts w:ascii="Comic Sans MS" w:hAnsi="Comic Sans MS" w:cs="Arial"/>
              </w:rPr>
              <w:t>32</w:t>
            </w:r>
          </w:p>
        </w:tc>
        <w:tc>
          <w:tcPr>
            <w:tcW w:w="1152" w:type="dxa"/>
          </w:tcPr>
          <w:p w:rsidR="006869FA" w:rsidRPr="0093495F" w:rsidRDefault="006869FA" w:rsidP="0093495F">
            <w:pPr>
              <w:jc w:val="center"/>
              <w:rPr>
                <w:rFonts w:ascii="Comic Sans MS" w:hAnsi="Comic Sans MS" w:cs="Arial"/>
              </w:rPr>
            </w:pPr>
            <w:r w:rsidRPr="0093495F">
              <w:rPr>
                <w:rFonts w:ascii="Comic Sans MS" w:hAnsi="Comic Sans MS" w:cs="Arial"/>
              </w:rPr>
              <w:t>32</w:t>
            </w:r>
          </w:p>
        </w:tc>
        <w:tc>
          <w:tcPr>
            <w:tcW w:w="876" w:type="dxa"/>
          </w:tcPr>
          <w:p w:rsidR="006869FA" w:rsidRPr="0093495F" w:rsidRDefault="006869FA" w:rsidP="0093495F">
            <w:pPr>
              <w:jc w:val="center"/>
              <w:rPr>
                <w:rFonts w:ascii="Comic Sans MS" w:hAnsi="Comic Sans MS" w:cs="Arial"/>
              </w:rPr>
            </w:pPr>
            <w:r w:rsidRPr="0093495F">
              <w:rPr>
                <w:rFonts w:ascii="Comic Sans MS" w:hAnsi="Comic Sans MS" w:cs="Arial"/>
              </w:rPr>
              <w:t>38</w:t>
            </w:r>
          </w:p>
        </w:tc>
        <w:tc>
          <w:tcPr>
            <w:tcW w:w="1080"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160</w:t>
            </w:r>
          </w:p>
        </w:tc>
      </w:tr>
      <w:tr w:rsidR="0093495F" w:rsidRPr="0093495F" w:rsidTr="0093495F">
        <w:tc>
          <w:tcPr>
            <w:tcW w:w="108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600</w:t>
            </w:r>
          </w:p>
        </w:tc>
        <w:tc>
          <w:tcPr>
            <w:tcW w:w="991" w:type="dxa"/>
          </w:tcPr>
          <w:p w:rsidR="006869FA" w:rsidRPr="0093495F" w:rsidRDefault="006869FA" w:rsidP="0093495F">
            <w:pPr>
              <w:jc w:val="center"/>
              <w:rPr>
                <w:rFonts w:ascii="Comic Sans MS" w:hAnsi="Comic Sans MS" w:cs="Arial"/>
              </w:rPr>
            </w:pPr>
            <w:r w:rsidRPr="0093495F">
              <w:rPr>
                <w:rFonts w:ascii="Comic Sans MS" w:hAnsi="Comic Sans MS" w:cs="Arial"/>
              </w:rPr>
              <w:t>12-16</w:t>
            </w:r>
          </w:p>
        </w:tc>
        <w:tc>
          <w:tcPr>
            <w:tcW w:w="1155" w:type="dxa"/>
          </w:tcPr>
          <w:p w:rsidR="006869FA" w:rsidRPr="0093495F" w:rsidRDefault="006869FA" w:rsidP="0093495F">
            <w:pPr>
              <w:jc w:val="center"/>
              <w:rPr>
                <w:rFonts w:ascii="Comic Sans MS" w:hAnsi="Comic Sans MS" w:cs="Arial"/>
              </w:rPr>
            </w:pPr>
            <w:r w:rsidRPr="0093495F">
              <w:rPr>
                <w:rFonts w:ascii="Comic Sans MS" w:hAnsi="Comic Sans MS" w:cs="Arial"/>
              </w:rPr>
              <w:t>7</w:t>
            </w:r>
          </w:p>
        </w:tc>
        <w:tc>
          <w:tcPr>
            <w:tcW w:w="1154" w:type="dxa"/>
          </w:tcPr>
          <w:p w:rsidR="006869FA" w:rsidRPr="0093495F" w:rsidRDefault="006869FA" w:rsidP="0093495F">
            <w:pPr>
              <w:jc w:val="center"/>
              <w:rPr>
                <w:rFonts w:ascii="Comic Sans MS" w:hAnsi="Comic Sans MS" w:cs="Arial"/>
              </w:rPr>
            </w:pPr>
            <w:r w:rsidRPr="0093495F">
              <w:rPr>
                <w:rFonts w:ascii="Comic Sans MS" w:hAnsi="Comic Sans MS" w:cs="Arial"/>
              </w:rPr>
              <w:t>750</w:t>
            </w:r>
          </w:p>
        </w:tc>
        <w:tc>
          <w:tcPr>
            <w:tcW w:w="1152" w:type="dxa"/>
          </w:tcPr>
          <w:p w:rsidR="006869FA" w:rsidRPr="0093495F" w:rsidRDefault="006869FA" w:rsidP="0093495F">
            <w:pPr>
              <w:jc w:val="center"/>
              <w:rPr>
                <w:rFonts w:ascii="Comic Sans MS" w:hAnsi="Comic Sans MS" w:cs="Arial"/>
              </w:rPr>
            </w:pPr>
            <w:r w:rsidRPr="0093495F">
              <w:rPr>
                <w:rFonts w:ascii="Comic Sans MS" w:hAnsi="Comic Sans MS" w:cs="Arial"/>
              </w:rPr>
              <w:t>35</w:t>
            </w:r>
          </w:p>
        </w:tc>
        <w:tc>
          <w:tcPr>
            <w:tcW w:w="1152" w:type="dxa"/>
          </w:tcPr>
          <w:p w:rsidR="006869FA" w:rsidRPr="0093495F" w:rsidRDefault="006869FA" w:rsidP="0093495F">
            <w:pPr>
              <w:jc w:val="center"/>
              <w:rPr>
                <w:rFonts w:ascii="Comic Sans MS" w:hAnsi="Comic Sans MS" w:cs="Arial"/>
              </w:rPr>
            </w:pPr>
            <w:r w:rsidRPr="0093495F">
              <w:rPr>
                <w:rFonts w:ascii="Comic Sans MS" w:hAnsi="Comic Sans MS" w:cs="Arial"/>
              </w:rPr>
              <w:t>35</w:t>
            </w:r>
          </w:p>
        </w:tc>
        <w:tc>
          <w:tcPr>
            <w:tcW w:w="876" w:type="dxa"/>
          </w:tcPr>
          <w:p w:rsidR="006869FA" w:rsidRPr="0093495F" w:rsidRDefault="006869FA" w:rsidP="0093495F">
            <w:pPr>
              <w:jc w:val="center"/>
              <w:rPr>
                <w:rFonts w:ascii="Comic Sans MS" w:hAnsi="Comic Sans MS" w:cs="Arial"/>
              </w:rPr>
            </w:pPr>
            <w:r w:rsidRPr="0093495F">
              <w:rPr>
                <w:rFonts w:ascii="Comic Sans MS" w:hAnsi="Comic Sans MS" w:cs="Arial"/>
              </w:rPr>
              <w:t>42</w:t>
            </w:r>
          </w:p>
        </w:tc>
        <w:tc>
          <w:tcPr>
            <w:tcW w:w="1080"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175</w:t>
            </w:r>
          </w:p>
        </w:tc>
      </w:tr>
    </w:tbl>
    <w:p w:rsidR="006869FA" w:rsidRPr="00A2359A" w:rsidRDefault="006869FA" w:rsidP="006869FA">
      <w:pPr>
        <w:ind w:firstLine="708"/>
        <w:rPr>
          <w:rFonts w:ascii="Comic Sans MS" w:hAnsi="Comic Sans MS" w:cs="Arial"/>
        </w:rPr>
      </w:pPr>
      <w:r w:rsidRPr="00A2359A">
        <w:rPr>
          <w:rFonts w:ascii="Comic Sans MS" w:hAnsi="Comic Sans MS" w:cs="Arial"/>
        </w:rPr>
        <w:t xml:space="preserve">b). cu o lună înainte de fătare </w:t>
      </w:r>
    </w:p>
    <w:tbl>
      <w:tblPr>
        <w:tblW w:w="8687" w:type="dxa"/>
        <w:jc w:val="center"/>
        <w:tblInd w:w="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0"/>
        <w:gridCol w:w="991"/>
        <w:gridCol w:w="1155"/>
        <w:gridCol w:w="1154"/>
        <w:gridCol w:w="1152"/>
        <w:gridCol w:w="1152"/>
        <w:gridCol w:w="1155"/>
        <w:gridCol w:w="1058"/>
      </w:tblGrid>
      <w:tr w:rsidR="0093495F" w:rsidRPr="0093495F" w:rsidTr="0093495F">
        <w:trPr>
          <w:jc w:val="center"/>
        </w:trPr>
        <w:tc>
          <w:tcPr>
            <w:tcW w:w="87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500</w:t>
            </w:r>
          </w:p>
        </w:tc>
        <w:tc>
          <w:tcPr>
            <w:tcW w:w="991" w:type="dxa"/>
          </w:tcPr>
          <w:p w:rsidR="006869FA" w:rsidRPr="0093495F" w:rsidRDefault="006869FA" w:rsidP="0093495F">
            <w:pPr>
              <w:jc w:val="center"/>
              <w:rPr>
                <w:rFonts w:ascii="Comic Sans MS" w:hAnsi="Comic Sans MS" w:cs="Arial"/>
              </w:rPr>
            </w:pPr>
            <w:r w:rsidRPr="0093495F">
              <w:rPr>
                <w:rFonts w:ascii="Comic Sans MS" w:hAnsi="Comic Sans MS" w:cs="Arial"/>
              </w:rPr>
              <w:t>10-14</w:t>
            </w:r>
          </w:p>
        </w:tc>
        <w:tc>
          <w:tcPr>
            <w:tcW w:w="1155" w:type="dxa"/>
          </w:tcPr>
          <w:p w:rsidR="006869FA" w:rsidRPr="0093495F" w:rsidRDefault="006869FA" w:rsidP="0093495F">
            <w:pPr>
              <w:jc w:val="center"/>
              <w:rPr>
                <w:rFonts w:ascii="Comic Sans MS" w:hAnsi="Comic Sans MS" w:cs="Arial"/>
              </w:rPr>
            </w:pPr>
            <w:r w:rsidRPr="0093495F">
              <w:rPr>
                <w:rFonts w:ascii="Comic Sans MS" w:hAnsi="Comic Sans MS" w:cs="Arial"/>
              </w:rPr>
              <w:t>8</w:t>
            </w:r>
          </w:p>
        </w:tc>
        <w:tc>
          <w:tcPr>
            <w:tcW w:w="1154" w:type="dxa"/>
          </w:tcPr>
          <w:p w:rsidR="006869FA" w:rsidRPr="0093495F" w:rsidRDefault="006869FA" w:rsidP="0093495F">
            <w:pPr>
              <w:jc w:val="center"/>
              <w:rPr>
                <w:rFonts w:ascii="Comic Sans MS" w:hAnsi="Comic Sans MS" w:cs="Arial"/>
              </w:rPr>
            </w:pPr>
            <w:r w:rsidRPr="0093495F">
              <w:rPr>
                <w:rFonts w:ascii="Comic Sans MS" w:hAnsi="Comic Sans MS" w:cs="Arial"/>
              </w:rPr>
              <w:t>840</w:t>
            </w:r>
          </w:p>
        </w:tc>
        <w:tc>
          <w:tcPr>
            <w:tcW w:w="1152" w:type="dxa"/>
          </w:tcPr>
          <w:p w:rsidR="006869FA" w:rsidRPr="0093495F" w:rsidRDefault="006869FA" w:rsidP="0093495F">
            <w:pPr>
              <w:jc w:val="center"/>
              <w:rPr>
                <w:rFonts w:ascii="Comic Sans MS" w:hAnsi="Comic Sans MS" w:cs="Arial"/>
              </w:rPr>
            </w:pPr>
            <w:r w:rsidRPr="0093495F">
              <w:rPr>
                <w:rFonts w:ascii="Comic Sans MS" w:hAnsi="Comic Sans MS" w:cs="Arial"/>
              </w:rPr>
              <w:t>40</w:t>
            </w:r>
          </w:p>
        </w:tc>
        <w:tc>
          <w:tcPr>
            <w:tcW w:w="1152" w:type="dxa"/>
          </w:tcPr>
          <w:p w:rsidR="006869FA" w:rsidRPr="0093495F" w:rsidRDefault="006869FA" w:rsidP="0093495F">
            <w:pPr>
              <w:jc w:val="center"/>
              <w:rPr>
                <w:rFonts w:ascii="Comic Sans MS" w:hAnsi="Comic Sans MS" w:cs="Arial"/>
              </w:rPr>
            </w:pPr>
            <w:r w:rsidRPr="0093495F">
              <w:rPr>
                <w:rFonts w:ascii="Comic Sans MS" w:hAnsi="Comic Sans MS" w:cs="Arial"/>
              </w:rPr>
              <w:t>40</w:t>
            </w:r>
          </w:p>
        </w:tc>
        <w:tc>
          <w:tcPr>
            <w:tcW w:w="1155" w:type="dxa"/>
          </w:tcPr>
          <w:p w:rsidR="006869FA" w:rsidRPr="0093495F" w:rsidRDefault="006869FA" w:rsidP="0093495F">
            <w:pPr>
              <w:jc w:val="center"/>
              <w:rPr>
                <w:rFonts w:ascii="Comic Sans MS" w:hAnsi="Comic Sans MS" w:cs="Arial"/>
              </w:rPr>
            </w:pPr>
            <w:r w:rsidRPr="0093495F">
              <w:rPr>
                <w:rFonts w:ascii="Comic Sans MS" w:hAnsi="Comic Sans MS" w:cs="Arial"/>
              </w:rPr>
              <w:t>48</w:t>
            </w:r>
          </w:p>
        </w:tc>
        <w:tc>
          <w:tcPr>
            <w:tcW w:w="1058"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200</w:t>
            </w:r>
          </w:p>
        </w:tc>
      </w:tr>
      <w:tr w:rsidR="0093495F" w:rsidRPr="0093495F" w:rsidTr="0093495F">
        <w:trPr>
          <w:jc w:val="center"/>
        </w:trPr>
        <w:tc>
          <w:tcPr>
            <w:tcW w:w="87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600</w:t>
            </w:r>
          </w:p>
        </w:tc>
        <w:tc>
          <w:tcPr>
            <w:tcW w:w="991" w:type="dxa"/>
          </w:tcPr>
          <w:p w:rsidR="006869FA" w:rsidRPr="0093495F" w:rsidRDefault="006869FA" w:rsidP="0093495F">
            <w:pPr>
              <w:jc w:val="center"/>
              <w:rPr>
                <w:rFonts w:ascii="Comic Sans MS" w:hAnsi="Comic Sans MS" w:cs="Arial"/>
              </w:rPr>
            </w:pPr>
            <w:r w:rsidRPr="0093495F">
              <w:rPr>
                <w:rFonts w:ascii="Comic Sans MS" w:hAnsi="Comic Sans MS" w:cs="Arial"/>
              </w:rPr>
              <w:t>12-16</w:t>
            </w:r>
          </w:p>
        </w:tc>
        <w:tc>
          <w:tcPr>
            <w:tcW w:w="1155" w:type="dxa"/>
          </w:tcPr>
          <w:p w:rsidR="006869FA" w:rsidRPr="0093495F" w:rsidRDefault="006869FA" w:rsidP="0093495F">
            <w:pPr>
              <w:jc w:val="center"/>
              <w:rPr>
                <w:rFonts w:ascii="Comic Sans MS" w:hAnsi="Comic Sans MS" w:cs="Arial"/>
              </w:rPr>
            </w:pPr>
            <w:r w:rsidRPr="0093495F">
              <w:rPr>
                <w:rFonts w:ascii="Comic Sans MS" w:hAnsi="Comic Sans MS" w:cs="Arial"/>
              </w:rPr>
              <w:t>9</w:t>
            </w:r>
          </w:p>
        </w:tc>
        <w:tc>
          <w:tcPr>
            <w:tcW w:w="1154" w:type="dxa"/>
          </w:tcPr>
          <w:p w:rsidR="006869FA" w:rsidRPr="0093495F" w:rsidRDefault="006869FA" w:rsidP="0093495F">
            <w:pPr>
              <w:jc w:val="center"/>
              <w:rPr>
                <w:rFonts w:ascii="Comic Sans MS" w:hAnsi="Comic Sans MS" w:cs="Arial"/>
              </w:rPr>
            </w:pPr>
            <w:r w:rsidRPr="0093495F">
              <w:rPr>
                <w:rFonts w:ascii="Comic Sans MS" w:hAnsi="Comic Sans MS" w:cs="Arial"/>
              </w:rPr>
              <w:t>945</w:t>
            </w:r>
          </w:p>
        </w:tc>
        <w:tc>
          <w:tcPr>
            <w:tcW w:w="1152" w:type="dxa"/>
          </w:tcPr>
          <w:p w:rsidR="006869FA" w:rsidRPr="0093495F" w:rsidRDefault="006869FA" w:rsidP="0093495F">
            <w:pPr>
              <w:jc w:val="center"/>
              <w:rPr>
                <w:rFonts w:ascii="Comic Sans MS" w:hAnsi="Comic Sans MS" w:cs="Arial"/>
              </w:rPr>
            </w:pPr>
            <w:r w:rsidRPr="0093495F">
              <w:rPr>
                <w:rFonts w:ascii="Comic Sans MS" w:hAnsi="Comic Sans MS" w:cs="Arial"/>
              </w:rPr>
              <w:t>40</w:t>
            </w:r>
          </w:p>
        </w:tc>
        <w:tc>
          <w:tcPr>
            <w:tcW w:w="1152" w:type="dxa"/>
          </w:tcPr>
          <w:p w:rsidR="006869FA" w:rsidRPr="0093495F" w:rsidRDefault="006869FA" w:rsidP="0093495F">
            <w:pPr>
              <w:jc w:val="center"/>
              <w:rPr>
                <w:rFonts w:ascii="Comic Sans MS" w:hAnsi="Comic Sans MS" w:cs="Arial"/>
              </w:rPr>
            </w:pPr>
            <w:r w:rsidRPr="0093495F">
              <w:rPr>
                <w:rFonts w:ascii="Comic Sans MS" w:hAnsi="Comic Sans MS" w:cs="Arial"/>
              </w:rPr>
              <w:t>40</w:t>
            </w:r>
          </w:p>
        </w:tc>
        <w:tc>
          <w:tcPr>
            <w:tcW w:w="1155" w:type="dxa"/>
          </w:tcPr>
          <w:p w:rsidR="006869FA" w:rsidRPr="0093495F" w:rsidRDefault="006869FA" w:rsidP="0093495F">
            <w:pPr>
              <w:jc w:val="center"/>
              <w:rPr>
                <w:rFonts w:ascii="Comic Sans MS" w:hAnsi="Comic Sans MS" w:cs="Arial"/>
              </w:rPr>
            </w:pPr>
            <w:r w:rsidRPr="0093495F">
              <w:rPr>
                <w:rFonts w:ascii="Comic Sans MS" w:hAnsi="Comic Sans MS" w:cs="Arial"/>
              </w:rPr>
              <w:t>54</w:t>
            </w:r>
          </w:p>
        </w:tc>
        <w:tc>
          <w:tcPr>
            <w:tcW w:w="1058"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225</w:t>
            </w:r>
          </w:p>
        </w:tc>
      </w:tr>
    </w:tbl>
    <w:p w:rsidR="006869FA" w:rsidRPr="00A2359A" w:rsidRDefault="006869FA" w:rsidP="006869FA">
      <w:pPr>
        <w:ind w:firstLine="708"/>
        <w:rPr>
          <w:rFonts w:ascii="Comic Sans MS" w:hAnsi="Comic Sans MS" w:cs="Arial"/>
        </w:rPr>
      </w:pPr>
      <w:r w:rsidRPr="00A2359A">
        <w:rPr>
          <w:rFonts w:ascii="Comic Sans MS" w:hAnsi="Comic Sans MS" w:cs="Arial"/>
        </w:rPr>
        <w:t xml:space="preserve">c). cu două săptămâni înainte de fătare </w:t>
      </w:r>
    </w:p>
    <w:tbl>
      <w:tblPr>
        <w:tblW w:w="0" w:type="auto"/>
        <w:jc w:val="center"/>
        <w:tblInd w:w="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5"/>
        <w:gridCol w:w="991"/>
        <w:gridCol w:w="1155"/>
        <w:gridCol w:w="1154"/>
        <w:gridCol w:w="1152"/>
        <w:gridCol w:w="1152"/>
        <w:gridCol w:w="1155"/>
        <w:gridCol w:w="1029"/>
      </w:tblGrid>
      <w:tr w:rsidR="0093495F" w:rsidRPr="0093495F" w:rsidTr="0093495F">
        <w:trPr>
          <w:jc w:val="center"/>
        </w:trPr>
        <w:tc>
          <w:tcPr>
            <w:tcW w:w="905"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500</w:t>
            </w:r>
          </w:p>
        </w:tc>
        <w:tc>
          <w:tcPr>
            <w:tcW w:w="991" w:type="dxa"/>
          </w:tcPr>
          <w:p w:rsidR="006869FA" w:rsidRPr="0093495F" w:rsidRDefault="006869FA" w:rsidP="0093495F">
            <w:pPr>
              <w:jc w:val="center"/>
              <w:rPr>
                <w:rFonts w:ascii="Comic Sans MS" w:hAnsi="Comic Sans MS" w:cs="Arial"/>
              </w:rPr>
            </w:pPr>
            <w:r w:rsidRPr="0093495F">
              <w:rPr>
                <w:rFonts w:ascii="Comic Sans MS" w:hAnsi="Comic Sans MS" w:cs="Arial"/>
              </w:rPr>
              <w:t>10-14</w:t>
            </w:r>
          </w:p>
        </w:tc>
        <w:tc>
          <w:tcPr>
            <w:tcW w:w="1155" w:type="dxa"/>
          </w:tcPr>
          <w:p w:rsidR="006869FA" w:rsidRPr="0093495F" w:rsidRDefault="006869FA" w:rsidP="0093495F">
            <w:pPr>
              <w:jc w:val="center"/>
              <w:rPr>
                <w:rFonts w:ascii="Comic Sans MS" w:hAnsi="Comic Sans MS" w:cs="Arial"/>
              </w:rPr>
            </w:pPr>
            <w:r w:rsidRPr="0093495F">
              <w:rPr>
                <w:rFonts w:ascii="Comic Sans MS" w:hAnsi="Comic Sans MS" w:cs="Arial"/>
              </w:rPr>
              <w:t>9</w:t>
            </w:r>
          </w:p>
        </w:tc>
        <w:tc>
          <w:tcPr>
            <w:tcW w:w="1154" w:type="dxa"/>
          </w:tcPr>
          <w:p w:rsidR="006869FA" w:rsidRPr="0093495F" w:rsidRDefault="006869FA" w:rsidP="0093495F">
            <w:pPr>
              <w:jc w:val="center"/>
              <w:rPr>
                <w:rFonts w:ascii="Comic Sans MS" w:hAnsi="Comic Sans MS" w:cs="Arial"/>
              </w:rPr>
            </w:pPr>
            <w:r w:rsidRPr="0093495F">
              <w:rPr>
                <w:rFonts w:ascii="Comic Sans MS" w:hAnsi="Comic Sans MS" w:cs="Arial"/>
              </w:rPr>
              <w:t>990</w:t>
            </w:r>
          </w:p>
        </w:tc>
        <w:tc>
          <w:tcPr>
            <w:tcW w:w="1152" w:type="dxa"/>
          </w:tcPr>
          <w:p w:rsidR="006869FA" w:rsidRPr="0093495F" w:rsidRDefault="006869FA" w:rsidP="0093495F">
            <w:pPr>
              <w:jc w:val="center"/>
              <w:rPr>
                <w:rFonts w:ascii="Comic Sans MS" w:hAnsi="Comic Sans MS" w:cs="Arial"/>
              </w:rPr>
            </w:pPr>
            <w:r w:rsidRPr="0093495F">
              <w:rPr>
                <w:rFonts w:ascii="Comic Sans MS" w:hAnsi="Comic Sans MS" w:cs="Arial"/>
              </w:rPr>
              <w:t>45</w:t>
            </w:r>
          </w:p>
        </w:tc>
        <w:tc>
          <w:tcPr>
            <w:tcW w:w="1152" w:type="dxa"/>
          </w:tcPr>
          <w:p w:rsidR="006869FA" w:rsidRPr="0093495F" w:rsidRDefault="006869FA" w:rsidP="0093495F">
            <w:pPr>
              <w:jc w:val="center"/>
              <w:rPr>
                <w:rFonts w:ascii="Comic Sans MS" w:hAnsi="Comic Sans MS" w:cs="Arial"/>
              </w:rPr>
            </w:pPr>
            <w:r w:rsidRPr="0093495F">
              <w:rPr>
                <w:rFonts w:ascii="Comic Sans MS" w:hAnsi="Comic Sans MS" w:cs="Arial"/>
              </w:rPr>
              <w:t>45</w:t>
            </w:r>
          </w:p>
        </w:tc>
        <w:tc>
          <w:tcPr>
            <w:tcW w:w="1155" w:type="dxa"/>
          </w:tcPr>
          <w:p w:rsidR="006869FA" w:rsidRPr="0093495F" w:rsidRDefault="006869FA" w:rsidP="0093495F">
            <w:pPr>
              <w:jc w:val="center"/>
              <w:rPr>
                <w:rFonts w:ascii="Comic Sans MS" w:hAnsi="Comic Sans MS" w:cs="Arial"/>
              </w:rPr>
            </w:pPr>
            <w:r w:rsidRPr="0093495F">
              <w:rPr>
                <w:rFonts w:ascii="Comic Sans MS" w:hAnsi="Comic Sans MS" w:cs="Arial"/>
              </w:rPr>
              <w:t>54</w:t>
            </w:r>
          </w:p>
        </w:tc>
        <w:tc>
          <w:tcPr>
            <w:tcW w:w="1029"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225</w:t>
            </w:r>
          </w:p>
        </w:tc>
      </w:tr>
      <w:tr w:rsidR="0093495F" w:rsidRPr="0093495F" w:rsidTr="0093495F">
        <w:trPr>
          <w:jc w:val="center"/>
        </w:trPr>
        <w:tc>
          <w:tcPr>
            <w:tcW w:w="905" w:type="dxa"/>
            <w:tcBorders>
              <w:left w:val="thickThinSmallGap" w:sz="24" w:space="0" w:color="0000FF"/>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600</w:t>
            </w:r>
          </w:p>
        </w:tc>
        <w:tc>
          <w:tcPr>
            <w:tcW w:w="991"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12-16</w:t>
            </w:r>
          </w:p>
        </w:tc>
        <w:tc>
          <w:tcPr>
            <w:tcW w:w="1155"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154"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1100</w:t>
            </w:r>
          </w:p>
        </w:tc>
        <w:tc>
          <w:tcPr>
            <w:tcW w:w="1152"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50</w:t>
            </w:r>
          </w:p>
        </w:tc>
        <w:tc>
          <w:tcPr>
            <w:tcW w:w="1152"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50</w:t>
            </w:r>
          </w:p>
        </w:tc>
        <w:tc>
          <w:tcPr>
            <w:tcW w:w="1155"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60</w:t>
            </w:r>
          </w:p>
        </w:tc>
        <w:tc>
          <w:tcPr>
            <w:tcW w:w="1029" w:type="dxa"/>
            <w:tcBorders>
              <w:bottom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250</w:t>
            </w:r>
          </w:p>
        </w:tc>
      </w:tr>
    </w:tbl>
    <w:p w:rsidR="006869FA" w:rsidRDefault="006869FA" w:rsidP="006869FA">
      <w:pPr>
        <w:ind w:firstLine="708"/>
        <w:rPr>
          <w:rFonts w:ascii="Arial" w:hAnsi="Arial" w:cs="Arial"/>
        </w:rPr>
      </w:pPr>
    </w:p>
    <w:p w:rsidR="006869FA" w:rsidRDefault="006869FA" w:rsidP="006869FA">
      <w:pPr>
        <w:rPr>
          <w:rFonts w:ascii="Comic Sans MS" w:hAnsi="Comic Sans MS" w:cs="Arial"/>
          <w:b/>
        </w:rPr>
      </w:pPr>
    </w:p>
    <w:p w:rsidR="006869FA" w:rsidRPr="00532EAE" w:rsidRDefault="006869FA" w:rsidP="006869FA">
      <w:pPr>
        <w:rPr>
          <w:rFonts w:ascii="Comic Sans MS" w:hAnsi="Comic Sans MS" w:cs="Arial"/>
          <w:b/>
          <w:color w:val="808080"/>
        </w:rPr>
      </w:pPr>
      <w:r w:rsidRPr="00532EAE">
        <w:rPr>
          <w:rFonts w:ascii="Comic Sans MS" w:hAnsi="Comic Sans MS" w:cs="Arial"/>
          <w:b/>
        </w:rPr>
        <w:lastRenderedPageBreak/>
        <w:t>UNITATEA DE COMPETENŢĂ 21:</w:t>
      </w:r>
      <w:r w:rsidRPr="00532EAE">
        <w:rPr>
          <w:rFonts w:ascii="Comic Sans MS" w:hAnsi="Comic Sans MS" w:cs="Arial"/>
        </w:rPr>
        <w:t xml:space="preserve">     </w:t>
      </w:r>
      <w:r w:rsidRPr="00532EAE">
        <w:rPr>
          <w:rFonts w:ascii="Comic Sans MS" w:hAnsi="Comic Sans MS" w:cs="Arial"/>
          <w:b/>
          <w:color w:val="808080"/>
        </w:rPr>
        <w:t xml:space="preserve">TEHNOLOGIA DE CREŞTERE A </w:t>
      </w:r>
    </w:p>
    <w:p w:rsidR="006869FA" w:rsidRPr="00532EAE" w:rsidRDefault="006869FA" w:rsidP="006869FA">
      <w:pPr>
        <w:rPr>
          <w:rFonts w:ascii="Comic Sans MS" w:hAnsi="Comic Sans MS" w:cs="Arial"/>
          <w:b/>
          <w:color w:val="808080"/>
        </w:rPr>
      </w:pP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t xml:space="preserve"> </w:t>
      </w:r>
      <w:r w:rsidRPr="00532EAE">
        <w:rPr>
          <w:rFonts w:ascii="Comic Sans MS" w:hAnsi="Comic Sans MS" w:cs="Arial"/>
          <w:b/>
          <w:color w:val="808080"/>
        </w:rPr>
        <w:t xml:space="preserve"> RUMEGĂTOARELOR ÎN SISTEM ECOLOGIC</w:t>
      </w:r>
    </w:p>
    <w:p w:rsidR="006869FA" w:rsidRPr="00532EAE" w:rsidRDefault="006869FA" w:rsidP="006869FA">
      <w:pPr>
        <w:jc w:val="both"/>
        <w:rPr>
          <w:rFonts w:ascii="Comic Sans MS" w:hAnsi="Comic Sans MS" w:cs="Arial"/>
          <w:b/>
          <w:color w:val="808080"/>
        </w:rPr>
      </w:pPr>
      <w:r w:rsidRPr="00532EAE">
        <w:rPr>
          <w:rFonts w:ascii="Comic Sans MS" w:hAnsi="Comic Sans MS" w:cs="Arial"/>
          <w:b/>
        </w:rPr>
        <w:t>COMPETENŢA:</w:t>
      </w:r>
      <w:r w:rsidRPr="00532EAE">
        <w:rPr>
          <w:rFonts w:ascii="Comic Sans MS" w:hAnsi="Comic Sans MS" w:cs="Arial"/>
        </w:rPr>
        <w:tab/>
      </w:r>
      <w:r w:rsidRPr="00532EAE">
        <w:rPr>
          <w:rFonts w:ascii="Comic Sans MS" w:hAnsi="Comic Sans MS" w:cs="Arial"/>
        </w:rPr>
        <w:tab/>
      </w:r>
      <w:r w:rsidRPr="00532EAE">
        <w:rPr>
          <w:rFonts w:ascii="Comic Sans MS" w:hAnsi="Comic Sans MS" w:cs="Arial"/>
          <w:b/>
          <w:color w:val="808080"/>
        </w:rPr>
        <w:t xml:space="preserve">21.2. Organizează reproducţia rumegătoarelor în </w:t>
      </w:r>
    </w:p>
    <w:p w:rsidR="006869FA" w:rsidRPr="00532EAE" w:rsidRDefault="006869FA" w:rsidP="006869FA">
      <w:pPr>
        <w:jc w:val="both"/>
        <w:rPr>
          <w:rFonts w:ascii="Comic Sans MS" w:hAnsi="Comic Sans MS" w:cs="Arial"/>
        </w:rPr>
      </w:pPr>
      <w:r w:rsidRPr="00532EAE">
        <w:rPr>
          <w:rFonts w:ascii="Comic Sans MS" w:hAnsi="Comic Sans MS" w:cs="Arial"/>
          <w:b/>
          <w:color w:val="808080"/>
        </w:rPr>
        <w:tab/>
      </w:r>
      <w:r w:rsidRPr="00532EAE">
        <w:rPr>
          <w:rFonts w:ascii="Comic Sans MS" w:hAnsi="Comic Sans MS" w:cs="Arial"/>
          <w:b/>
          <w:color w:val="808080"/>
        </w:rPr>
        <w:tab/>
      </w:r>
      <w:r w:rsidRPr="00532EAE">
        <w:rPr>
          <w:rFonts w:ascii="Comic Sans MS" w:hAnsi="Comic Sans MS" w:cs="Arial"/>
          <w:b/>
          <w:color w:val="808080"/>
        </w:rPr>
        <w:tab/>
      </w:r>
      <w:r w:rsidRPr="00532EAE">
        <w:rPr>
          <w:rFonts w:ascii="Comic Sans MS" w:hAnsi="Comic Sans MS" w:cs="Arial"/>
          <w:b/>
          <w:color w:val="808080"/>
        </w:rPr>
        <w:tab/>
      </w:r>
      <w:r w:rsidRPr="00532EAE">
        <w:rPr>
          <w:rFonts w:ascii="Comic Sans MS" w:hAnsi="Comic Sans MS" w:cs="Arial"/>
          <w:b/>
          <w:color w:val="808080"/>
        </w:rPr>
        <w:tab/>
        <w:t>sistem ecologic</w:t>
      </w:r>
      <w:r w:rsidRPr="00532EAE">
        <w:rPr>
          <w:rFonts w:ascii="Comic Sans MS" w:hAnsi="Comic Sans MS" w:cs="Arial"/>
        </w:rPr>
        <w:t xml:space="preserve"> </w:t>
      </w:r>
    </w:p>
    <w:p w:rsidR="006869FA" w:rsidRDefault="006869FA" w:rsidP="006869FA">
      <w:pPr>
        <w:jc w:val="center"/>
        <w:rPr>
          <w:rFonts w:ascii="Comic Sans MS" w:hAnsi="Comic Sans MS" w:cs="Arial"/>
          <w:b/>
          <w:color w:val="FF0000"/>
        </w:rPr>
      </w:pPr>
      <w:r w:rsidRPr="00532EAE">
        <w:rPr>
          <w:rFonts w:ascii="Comic Sans MS" w:hAnsi="Comic Sans MS" w:cs="Arial"/>
          <w:b/>
          <w:color w:val="FF0000"/>
        </w:rPr>
        <w:t>FIŞA DE DOCUMENTARE NR. 10</w:t>
      </w:r>
    </w:p>
    <w:p w:rsidR="006869FA" w:rsidRPr="00532EAE" w:rsidRDefault="006869FA" w:rsidP="006869FA">
      <w:pPr>
        <w:jc w:val="center"/>
        <w:rPr>
          <w:rFonts w:ascii="Comic Sans MS" w:hAnsi="Comic Sans MS" w:cs="Arial"/>
        </w:rPr>
      </w:pPr>
      <w:r>
        <w:rPr>
          <w:rFonts w:ascii="Comic Sans MS" w:hAnsi="Comic Sans MS" w:cs="Arial"/>
        </w:rPr>
        <w:t xml:space="preserve">Norma de hrană pentru berbeci </w:t>
      </w:r>
      <w:r w:rsidRPr="00532EAE">
        <w:rPr>
          <w:rFonts w:ascii="Comic Sans MS" w:hAnsi="Comic Sans MS" w:cs="Arial"/>
        </w:rPr>
        <w:t>de reproducţie</w:t>
      </w:r>
    </w:p>
    <w:p w:rsidR="006869FA" w:rsidRPr="00532EAE" w:rsidRDefault="006869FA" w:rsidP="006869FA">
      <w:pPr>
        <w:jc w:val="center"/>
        <w:rPr>
          <w:rFonts w:ascii="Comic Sans MS" w:hAnsi="Comic Sans MS" w:cs="Arial"/>
          <w:i/>
        </w:rPr>
      </w:pPr>
      <w:r w:rsidRPr="00E34F05">
        <w:rPr>
          <w:rFonts w:ascii="Comic Sans MS" w:hAnsi="Comic Sans MS" w:cs="Arial"/>
          <w:i/>
          <w:highlight w:val="yellow"/>
        </w:rPr>
        <w:t>Tabel cu norme de hrană pentru berbeci de reproducţie în activitatea de montă</w:t>
      </w:r>
    </w:p>
    <w:tbl>
      <w:tblPr>
        <w:tblW w:w="0" w:type="auto"/>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5"/>
        <w:gridCol w:w="1259"/>
        <w:gridCol w:w="1256"/>
        <w:gridCol w:w="1077"/>
        <w:gridCol w:w="1257"/>
        <w:gridCol w:w="1258"/>
        <w:gridCol w:w="996"/>
        <w:gridCol w:w="1161"/>
      </w:tblGrid>
      <w:tr w:rsidR="0093495F" w:rsidRPr="0093495F" w:rsidTr="0093495F">
        <w:trPr>
          <w:jc w:val="center"/>
        </w:trPr>
        <w:tc>
          <w:tcPr>
            <w:tcW w:w="720" w:type="dxa"/>
            <w:tcBorders>
              <w:top w:val="thickThinSmallGap" w:sz="24" w:space="0" w:color="0000FF"/>
              <w:left w:val="thickThinSmallGap" w:sz="24" w:space="0" w:color="0000FF"/>
            </w:tcBorders>
            <w:shd w:val="clear" w:color="auto" w:fill="CCFFCC"/>
          </w:tcPr>
          <w:p w:rsidR="006869FA" w:rsidRPr="0093495F" w:rsidRDefault="006869FA" w:rsidP="0093495F">
            <w:pPr>
              <w:jc w:val="center"/>
              <w:rPr>
                <w:rFonts w:ascii="Comic Sans MS" w:hAnsi="Comic Sans MS" w:cs="Arial"/>
                <w:b/>
              </w:rPr>
            </w:pPr>
            <w:r w:rsidRPr="0093495F">
              <w:rPr>
                <w:rFonts w:ascii="Comic Sans MS" w:hAnsi="Comic Sans MS" w:cs="Arial"/>
                <w:b/>
              </w:rPr>
              <w:t>Gr.</w:t>
            </w:r>
          </w:p>
          <w:p w:rsidR="006869FA" w:rsidRPr="0093495F" w:rsidRDefault="006869FA" w:rsidP="0093495F">
            <w:pPr>
              <w:jc w:val="center"/>
              <w:rPr>
                <w:rFonts w:ascii="Comic Sans MS" w:hAnsi="Comic Sans MS" w:cs="Arial"/>
                <w:b/>
              </w:rPr>
            </w:pPr>
            <w:r w:rsidRPr="0093495F">
              <w:rPr>
                <w:rFonts w:ascii="Comic Sans MS" w:hAnsi="Comic Sans MS" w:cs="Arial"/>
                <w:b/>
              </w:rPr>
              <w:t>Corp</w:t>
            </w:r>
          </w:p>
          <w:p w:rsidR="006869FA" w:rsidRPr="0093495F" w:rsidRDefault="006869FA" w:rsidP="0093495F">
            <w:pPr>
              <w:jc w:val="center"/>
              <w:rPr>
                <w:rFonts w:ascii="Comic Sans MS" w:hAnsi="Comic Sans MS" w:cs="Arial"/>
                <w:b/>
              </w:rPr>
            </w:pPr>
            <w:r w:rsidRPr="0093495F">
              <w:rPr>
                <w:rFonts w:ascii="Comic Sans MS" w:hAnsi="Comic Sans MS" w:cs="Arial"/>
                <w:b/>
              </w:rPr>
              <w:t>Kg</w:t>
            </w:r>
          </w:p>
        </w:tc>
        <w:tc>
          <w:tcPr>
            <w:tcW w:w="1260" w:type="dxa"/>
            <w:tcBorders>
              <w:top w:val="thickThinSmallGap" w:sz="24" w:space="0" w:color="0000FF"/>
            </w:tcBorders>
            <w:shd w:val="clear" w:color="auto" w:fill="CCFFCC"/>
          </w:tcPr>
          <w:p w:rsidR="006869FA" w:rsidRPr="0093495F" w:rsidRDefault="006869FA" w:rsidP="0093495F">
            <w:pPr>
              <w:jc w:val="center"/>
              <w:rPr>
                <w:rFonts w:ascii="Comic Sans MS" w:hAnsi="Comic Sans MS" w:cs="Arial"/>
                <w:b/>
              </w:rPr>
            </w:pPr>
            <w:r w:rsidRPr="0093495F">
              <w:rPr>
                <w:rFonts w:ascii="Comic Sans MS" w:hAnsi="Comic Sans MS" w:cs="Arial"/>
                <w:b/>
              </w:rPr>
              <w:t>Unităţi</w:t>
            </w:r>
          </w:p>
          <w:p w:rsidR="006869FA" w:rsidRPr="0093495F" w:rsidRDefault="006869FA" w:rsidP="0093495F">
            <w:pPr>
              <w:jc w:val="center"/>
              <w:rPr>
                <w:rFonts w:ascii="Comic Sans MS" w:hAnsi="Comic Sans MS" w:cs="Arial"/>
                <w:b/>
              </w:rPr>
            </w:pPr>
            <w:r w:rsidRPr="0093495F">
              <w:rPr>
                <w:rFonts w:ascii="Comic Sans MS" w:hAnsi="Comic Sans MS" w:cs="Arial"/>
                <w:b/>
              </w:rPr>
              <w:t xml:space="preserve">nutritive </w:t>
            </w:r>
          </w:p>
        </w:tc>
        <w:tc>
          <w:tcPr>
            <w:tcW w:w="1260" w:type="dxa"/>
            <w:tcBorders>
              <w:top w:val="thickThinSmallGap" w:sz="24" w:space="0" w:color="0000FF"/>
            </w:tcBorders>
            <w:shd w:val="clear" w:color="auto" w:fill="CCFFCC"/>
          </w:tcPr>
          <w:p w:rsidR="006869FA" w:rsidRPr="0093495F" w:rsidRDefault="006869FA" w:rsidP="0093495F">
            <w:pPr>
              <w:jc w:val="center"/>
              <w:rPr>
                <w:rFonts w:ascii="Comic Sans MS" w:hAnsi="Comic Sans MS" w:cs="Arial"/>
                <w:b/>
              </w:rPr>
            </w:pPr>
            <w:r w:rsidRPr="0093495F">
              <w:rPr>
                <w:rFonts w:ascii="Comic Sans MS" w:hAnsi="Comic Sans MS" w:cs="Arial"/>
                <w:b/>
              </w:rPr>
              <w:t>P.D.</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080" w:type="dxa"/>
            <w:tcBorders>
              <w:top w:val="thickThinSmallGap" w:sz="24" w:space="0" w:color="0000FF"/>
            </w:tcBorders>
            <w:shd w:val="clear" w:color="auto" w:fill="CCFFCC"/>
          </w:tcPr>
          <w:p w:rsidR="006869FA" w:rsidRPr="0093495F" w:rsidRDefault="006869FA" w:rsidP="0093495F">
            <w:pPr>
              <w:jc w:val="center"/>
              <w:rPr>
                <w:rFonts w:ascii="Comic Sans MS" w:hAnsi="Comic Sans MS" w:cs="Arial"/>
                <w:b/>
              </w:rPr>
            </w:pPr>
            <w:r w:rsidRPr="0093495F">
              <w:rPr>
                <w:rFonts w:ascii="Comic Sans MS" w:hAnsi="Comic Sans MS" w:cs="Arial"/>
                <w:b/>
              </w:rPr>
              <w:t>S.U.</w:t>
            </w:r>
          </w:p>
          <w:p w:rsidR="006869FA" w:rsidRPr="0093495F" w:rsidRDefault="006869FA" w:rsidP="0093495F">
            <w:pPr>
              <w:jc w:val="center"/>
              <w:rPr>
                <w:rFonts w:ascii="Comic Sans MS" w:hAnsi="Comic Sans MS" w:cs="Arial"/>
                <w:b/>
              </w:rPr>
            </w:pPr>
            <w:r w:rsidRPr="0093495F">
              <w:rPr>
                <w:rFonts w:ascii="Comic Sans MS" w:hAnsi="Comic Sans MS" w:cs="Arial"/>
                <w:b/>
              </w:rPr>
              <w:t>kg.</w:t>
            </w:r>
          </w:p>
        </w:tc>
        <w:tc>
          <w:tcPr>
            <w:tcW w:w="1260" w:type="dxa"/>
            <w:tcBorders>
              <w:top w:val="thickThinSmallGap" w:sz="24" w:space="0" w:color="0000FF"/>
            </w:tcBorders>
            <w:shd w:val="clear" w:color="auto" w:fill="CCFFCC"/>
          </w:tcPr>
          <w:p w:rsidR="006869FA" w:rsidRPr="0093495F" w:rsidRDefault="006869FA" w:rsidP="0093495F">
            <w:pPr>
              <w:jc w:val="center"/>
              <w:rPr>
                <w:rFonts w:ascii="Comic Sans MS" w:hAnsi="Comic Sans MS" w:cs="Arial"/>
                <w:b/>
              </w:rPr>
            </w:pPr>
            <w:r w:rsidRPr="0093495F">
              <w:rPr>
                <w:rFonts w:ascii="Comic Sans MS" w:hAnsi="Comic Sans MS" w:cs="Arial"/>
                <w:b/>
              </w:rPr>
              <w:t>Calciu</w:t>
            </w:r>
          </w:p>
          <w:p w:rsidR="006869FA" w:rsidRPr="0093495F" w:rsidRDefault="006869FA" w:rsidP="0093495F">
            <w:pPr>
              <w:jc w:val="center"/>
              <w:rPr>
                <w:rFonts w:ascii="Comic Sans MS" w:hAnsi="Comic Sans MS" w:cs="Arial"/>
                <w:b/>
              </w:rPr>
            </w:pPr>
            <w:r w:rsidRPr="0093495F">
              <w:rPr>
                <w:rFonts w:ascii="Comic Sans MS" w:hAnsi="Comic Sans MS" w:cs="Arial"/>
                <w:b/>
              </w:rPr>
              <w:t>Ca (gr.)</w:t>
            </w:r>
          </w:p>
        </w:tc>
        <w:tc>
          <w:tcPr>
            <w:tcW w:w="1260" w:type="dxa"/>
            <w:tcBorders>
              <w:top w:val="thickThinSmallGap" w:sz="24" w:space="0" w:color="0000FF"/>
            </w:tcBorders>
            <w:shd w:val="clear" w:color="auto" w:fill="CCFFCC"/>
          </w:tcPr>
          <w:p w:rsidR="006869FA" w:rsidRPr="0093495F" w:rsidRDefault="006869FA" w:rsidP="0093495F">
            <w:pPr>
              <w:jc w:val="center"/>
              <w:rPr>
                <w:rFonts w:ascii="Comic Sans MS" w:hAnsi="Comic Sans MS" w:cs="Arial"/>
                <w:b/>
              </w:rPr>
            </w:pPr>
            <w:r w:rsidRPr="0093495F">
              <w:rPr>
                <w:rFonts w:ascii="Comic Sans MS" w:hAnsi="Comic Sans MS" w:cs="Arial"/>
                <w:b/>
              </w:rPr>
              <w:t>Fosfor</w:t>
            </w:r>
          </w:p>
          <w:p w:rsidR="006869FA" w:rsidRPr="0093495F" w:rsidRDefault="006869FA" w:rsidP="0093495F">
            <w:pPr>
              <w:jc w:val="center"/>
              <w:rPr>
                <w:rFonts w:ascii="Comic Sans MS" w:hAnsi="Comic Sans MS" w:cs="Arial"/>
                <w:b/>
              </w:rPr>
            </w:pPr>
            <w:r w:rsidRPr="0093495F">
              <w:rPr>
                <w:rFonts w:ascii="Comic Sans MS" w:hAnsi="Comic Sans MS" w:cs="Arial"/>
                <w:b/>
              </w:rPr>
              <w:t>P (gr.)</w:t>
            </w:r>
          </w:p>
        </w:tc>
        <w:tc>
          <w:tcPr>
            <w:tcW w:w="998" w:type="dxa"/>
            <w:tcBorders>
              <w:top w:val="thickThinSmallGap" w:sz="24" w:space="0" w:color="0000FF"/>
            </w:tcBorders>
            <w:shd w:val="clear" w:color="auto" w:fill="CCFFCC"/>
          </w:tcPr>
          <w:p w:rsidR="006869FA" w:rsidRPr="0093495F" w:rsidRDefault="006869FA" w:rsidP="0093495F">
            <w:pPr>
              <w:jc w:val="center"/>
              <w:rPr>
                <w:rFonts w:ascii="Comic Sans MS" w:hAnsi="Comic Sans MS" w:cs="Arial"/>
                <w:b/>
              </w:rPr>
            </w:pPr>
            <w:r w:rsidRPr="0093495F">
              <w:rPr>
                <w:rFonts w:ascii="Comic Sans MS" w:hAnsi="Comic Sans MS" w:cs="Arial"/>
                <w:b/>
              </w:rPr>
              <w:t>Sare</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161" w:type="dxa"/>
            <w:tcBorders>
              <w:top w:val="thickThinSmallGap" w:sz="24" w:space="0" w:color="0000FF"/>
              <w:right w:val="thickThinSmallGap" w:sz="24" w:space="0" w:color="0000FF"/>
            </w:tcBorders>
            <w:shd w:val="clear" w:color="auto" w:fill="CCFFCC"/>
          </w:tcPr>
          <w:p w:rsidR="006869FA" w:rsidRPr="0093495F" w:rsidRDefault="006869FA" w:rsidP="0093495F">
            <w:pPr>
              <w:jc w:val="center"/>
              <w:rPr>
                <w:rFonts w:ascii="Comic Sans MS" w:hAnsi="Comic Sans MS" w:cs="Arial"/>
                <w:b/>
              </w:rPr>
            </w:pPr>
            <w:r w:rsidRPr="0093495F">
              <w:rPr>
                <w:rFonts w:ascii="Comic Sans MS" w:hAnsi="Comic Sans MS" w:cs="Arial"/>
                <w:b/>
              </w:rPr>
              <w:t xml:space="preserve">Caroten </w:t>
            </w:r>
          </w:p>
          <w:p w:rsidR="006869FA" w:rsidRPr="0093495F" w:rsidRDefault="006869FA" w:rsidP="0093495F">
            <w:pPr>
              <w:jc w:val="center"/>
              <w:rPr>
                <w:rFonts w:ascii="Comic Sans MS" w:hAnsi="Comic Sans MS" w:cs="Arial"/>
                <w:b/>
              </w:rPr>
            </w:pPr>
            <w:r w:rsidRPr="0093495F">
              <w:rPr>
                <w:rFonts w:ascii="Comic Sans MS" w:hAnsi="Comic Sans MS" w:cs="Arial"/>
                <w:b/>
              </w:rPr>
              <w:t>Kg.</w:t>
            </w:r>
          </w:p>
        </w:tc>
      </w:tr>
      <w:tr w:rsidR="0093495F" w:rsidRPr="0093495F" w:rsidTr="0093495F">
        <w:trPr>
          <w:jc w:val="center"/>
        </w:trPr>
        <w:tc>
          <w:tcPr>
            <w:tcW w:w="72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1,6-2,2</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230-340</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2,2-3,8</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11-12,5</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8-9</w:t>
            </w:r>
          </w:p>
        </w:tc>
        <w:tc>
          <w:tcPr>
            <w:tcW w:w="998"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25-35</w:t>
            </w:r>
          </w:p>
        </w:tc>
      </w:tr>
      <w:tr w:rsidR="0093495F" w:rsidRPr="0093495F" w:rsidTr="0093495F">
        <w:trPr>
          <w:jc w:val="center"/>
        </w:trPr>
        <w:tc>
          <w:tcPr>
            <w:tcW w:w="72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1,8-2,3</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250-355</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2,5-3,1</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12-13,5</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9-10</w:t>
            </w:r>
          </w:p>
        </w:tc>
        <w:tc>
          <w:tcPr>
            <w:tcW w:w="998"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30-40</w:t>
            </w:r>
          </w:p>
        </w:tc>
      </w:tr>
      <w:tr w:rsidR="0093495F" w:rsidRPr="0093495F" w:rsidTr="0093495F">
        <w:trPr>
          <w:jc w:val="center"/>
        </w:trPr>
        <w:tc>
          <w:tcPr>
            <w:tcW w:w="72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70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2,0-2,4</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270-370</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2,8-3,4</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13-14,5</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10-11</w:t>
            </w:r>
          </w:p>
        </w:tc>
        <w:tc>
          <w:tcPr>
            <w:tcW w:w="998" w:type="dxa"/>
          </w:tcPr>
          <w:p w:rsidR="006869FA" w:rsidRPr="0093495F" w:rsidRDefault="006869FA" w:rsidP="0093495F">
            <w:pPr>
              <w:jc w:val="center"/>
              <w:rPr>
                <w:rFonts w:ascii="Comic Sans MS" w:hAnsi="Comic Sans MS" w:cs="Arial"/>
              </w:rPr>
            </w:pPr>
            <w:r w:rsidRPr="0093495F">
              <w:rPr>
                <w:rFonts w:ascii="Comic Sans MS" w:hAnsi="Comic Sans MS" w:cs="Arial"/>
              </w:rPr>
              <w:t>16</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35-45</w:t>
            </w:r>
          </w:p>
        </w:tc>
      </w:tr>
      <w:tr w:rsidR="0093495F" w:rsidRPr="0093495F" w:rsidTr="0093495F">
        <w:trPr>
          <w:jc w:val="center"/>
        </w:trPr>
        <w:tc>
          <w:tcPr>
            <w:tcW w:w="72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80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2,2-2,6</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290-385</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3,1-3,6</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14-15,5</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11-12</w:t>
            </w:r>
          </w:p>
        </w:tc>
        <w:tc>
          <w:tcPr>
            <w:tcW w:w="998" w:type="dxa"/>
          </w:tcPr>
          <w:p w:rsidR="006869FA" w:rsidRPr="0093495F" w:rsidRDefault="006869FA" w:rsidP="0093495F">
            <w:pPr>
              <w:jc w:val="center"/>
              <w:rPr>
                <w:rFonts w:ascii="Comic Sans MS" w:hAnsi="Comic Sans MS" w:cs="Arial"/>
              </w:rPr>
            </w:pPr>
            <w:r w:rsidRPr="0093495F">
              <w:rPr>
                <w:rFonts w:ascii="Comic Sans MS" w:hAnsi="Comic Sans MS" w:cs="Arial"/>
              </w:rPr>
              <w:t>16</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40-50</w:t>
            </w:r>
          </w:p>
        </w:tc>
      </w:tr>
      <w:tr w:rsidR="0093495F" w:rsidRPr="0093495F" w:rsidTr="0093495F">
        <w:trPr>
          <w:jc w:val="center"/>
        </w:trPr>
        <w:tc>
          <w:tcPr>
            <w:tcW w:w="72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90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2,3-2,7</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310-405</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2,3-3,8</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15-16,5</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12-13</w:t>
            </w:r>
          </w:p>
        </w:tc>
        <w:tc>
          <w:tcPr>
            <w:tcW w:w="998" w:type="dxa"/>
          </w:tcPr>
          <w:p w:rsidR="006869FA" w:rsidRPr="0093495F" w:rsidRDefault="006869FA" w:rsidP="0093495F">
            <w:pPr>
              <w:jc w:val="center"/>
              <w:rPr>
                <w:rFonts w:ascii="Comic Sans MS" w:hAnsi="Comic Sans MS" w:cs="Arial"/>
              </w:rPr>
            </w:pPr>
            <w:r w:rsidRPr="0093495F">
              <w:rPr>
                <w:rFonts w:ascii="Comic Sans MS" w:hAnsi="Comic Sans MS" w:cs="Arial"/>
              </w:rPr>
              <w:t>17</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45-55</w:t>
            </w:r>
          </w:p>
        </w:tc>
      </w:tr>
      <w:tr w:rsidR="0093495F" w:rsidRPr="0093495F" w:rsidTr="0093495F">
        <w:trPr>
          <w:jc w:val="center"/>
        </w:trPr>
        <w:tc>
          <w:tcPr>
            <w:tcW w:w="72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2,4-2,8</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325-420</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3,4-3,9</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16-17,5</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13-14</w:t>
            </w:r>
          </w:p>
        </w:tc>
        <w:tc>
          <w:tcPr>
            <w:tcW w:w="998" w:type="dxa"/>
          </w:tcPr>
          <w:p w:rsidR="006869FA" w:rsidRPr="0093495F" w:rsidRDefault="006869FA" w:rsidP="0093495F">
            <w:pPr>
              <w:jc w:val="center"/>
              <w:rPr>
                <w:rFonts w:ascii="Comic Sans MS" w:hAnsi="Comic Sans MS" w:cs="Arial"/>
              </w:rPr>
            </w:pPr>
            <w:r w:rsidRPr="0093495F">
              <w:rPr>
                <w:rFonts w:ascii="Comic Sans MS" w:hAnsi="Comic Sans MS" w:cs="Arial"/>
              </w:rPr>
              <w:t>18</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50-60</w:t>
            </w:r>
          </w:p>
        </w:tc>
      </w:tr>
      <w:tr w:rsidR="0093495F" w:rsidRPr="0093495F" w:rsidTr="0093495F">
        <w:trPr>
          <w:jc w:val="center"/>
        </w:trPr>
        <w:tc>
          <w:tcPr>
            <w:tcW w:w="72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110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2,5-2,9</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340-485</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3,5-5,1</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17-18,5</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14-15</w:t>
            </w:r>
          </w:p>
        </w:tc>
        <w:tc>
          <w:tcPr>
            <w:tcW w:w="998" w:type="dxa"/>
          </w:tcPr>
          <w:p w:rsidR="006869FA" w:rsidRPr="0093495F" w:rsidRDefault="006869FA" w:rsidP="0093495F">
            <w:pPr>
              <w:jc w:val="center"/>
              <w:rPr>
                <w:rFonts w:ascii="Comic Sans MS" w:hAnsi="Comic Sans MS" w:cs="Arial"/>
              </w:rPr>
            </w:pPr>
            <w:r w:rsidRPr="0093495F">
              <w:rPr>
                <w:rFonts w:ascii="Comic Sans MS" w:hAnsi="Comic Sans MS" w:cs="Arial"/>
              </w:rPr>
              <w:t>19</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55-65</w:t>
            </w:r>
          </w:p>
        </w:tc>
      </w:tr>
      <w:tr w:rsidR="0093495F" w:rsidRPr="0093495F" w:rsidTr="0093495F">
        <w:trPr>
          <w:jc w:val="center"/>
        </w:trPr>
        <w:tc>
          <w:tcPr>
            <w:tcW w:w="72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120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2,6-3,0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350-445</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3,6-4,2</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18-19,5</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14,5-15,5</w:t>
            </w:r>
          </w:p>
        </w:tc>
        <w:tc>
          <w:tcPr>
            <w:tcW w:w="998" w:type="dxa"/>
          </w:tcPr>
          <w:p w:rsidR="006869FA" w:rsidRPr="0093495F" w:rsidRDefault="006869FA" w:rsidP="0093495F">
            <w:pPr>
              <w:jc w:val="center"/>
              <w:rPr>
                <w:rFonts w:ascii="Comic Sans MS" w:hAnsi="Comic Sans MS" w:cs="Arial"/>
              </w:rPr>
            </w:pPr>
            <w:r w:rsidRPr="0093495F">
              <w:rPr>
                <w:rFonts w:ascii="Comic Sans MS" w:hAnsi="Comic Sans MS" w:cs="Arial"/>
              </w:rPr>
              <w:t>20</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60-70</w:t>
            </w:r>
          </w:p>
        </w:tc>
      </w:tr>
      <w:tr w:rsidR="0093495F" w:rsidRPr="0093495F" w:rsidTr="0093495F">
        <w:trPr>
          <w:jc w:val="center"/>
        </w:trPr>
        <w:tc>
          <w:tcPr>
            <w:tcW w:w="720" w:type="dxa"/>
            <w:tcBorders>
              <w:left w:val="thickThinSmallGap" w:sz="24" w:space="0" w:color="0000FF"/>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130</w:t>
            </w:r>
          </w:p>
        </w:tc>
        <w:tc>
          <w:tcPr>
            <w:tcW w:w="126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2,7-3,1</w:t>
            </w:r>
          </w:p>
        </w:tc>
        <w:tc>
          <w:tcPr>
            <w:tcW w:w="126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360-455</w:t>
            </w:r>
          </w:p>
        </w:tc>
        <w:tc>
          <w:tcPr>
            <w:tcW w:w="108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3,8-4,3</w:t>
            </w:r>
          </w:p>
        </w:tc>
        <w:tc>
          <w:tcPr>
            <w:tcW w:w="126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19-20</w:t>
            </w:r>
          </w:p>
        </w:tc>
        <w:tc>
          <w:tcPr>
            <w:tcW w:w="126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15-16</w:t>
            </w:r>
          </w:p>
        </w:tc>
        <w:tc>
          <w:tcPr>
            <w:tcW w:w="998"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20</w:t>
            </w:r>
          </w:p>
        </w:tc>
        <w:tc>
          <w:tcPr>
            <w:tcW w:w="1161" w:type="dxa"/>
            <w:tcBorders>
              <w:bottom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65-75</w:t>
            </w:r>
          </w:p>
        </w:tc>
      </w:tr>
    </w:tbl>
    <w:p w:rsidR="006869FA" w:rsidRDefault="006869FA" w:rsidP="006869FA">
      <w:pPr>
        <w:ind w:firstLine="708"/>
        <w:jc w:val="center"/>
        <w:rPr>
          <w:rFonts w:ascii="Comic Sans MS" w:hAnsi="Comic Sans MS" w:cs="Arial"/>
          <w:i/>
        </w:rPr>
      </w:pPr>
    </w:p>
    <w:p w:rsidR="006869FA" w:rsidRDefault="006869FA" w:rsidP="006869FA">
      <w:pPr>
        <w:ind w:firstLine="708"/>
        <w:jc w:val="center"/>
        <w:rPr>
          <w:rFonts w:ascii="Comic Sans MS" w:hAnsi="Comic Sans MS" w:cs="Arial"/>
          <w:i/>
        </w:rPr>
      </w:pPr>
      <w:r w:rsidRPr="00E34F05">
        <w:rPr>
          <w:rFonts w:ascii="Comic Sans MS" w:hAnsi="Comic Sans MS" w:cs="Arial"/>
          <w:i/>
          <w:highlight w:val="cyan"/>
        </w:rPr>
        <w:t>Tabel cu norme de hrană pentru oi de reproducţie</w:t>
      </w:r>
    </w:p>
    <w:p w:rsidR="006869FA" w:rsidRPr="00D7282A" w:rsidRDefault="006869FA" w:rsidP="006869FA">
      <w:pPr>
        <w:ind w:firstLine="708"/>
        <w:jc w:val="center"/>
        <w:rPr>
          <w:rFonts w:ascii="Comic Sans MS" w:hAnsi="Comic Sans MS" w:cs="Arial"/>
        </w:rPr>
      </w:pPr>
      <w:r w:rsidRPr="00E34F05">
        <w:rPr>
          <w:rFonts w:ascii="Comic Sans MS" w:hAnsi="Comic Sans MS" w:cs="Arial"/>
        </w:rPr>
        <w:t>1. oi cu lână fină semifină</w:t>
      </w:r>
      <w:r w:rsidRPr="00D7282A">
        <w:rPr>
          <w:rFonts w:ascii="Comic Sans MS" w:hAnsi="Comic Sans MS" w:cs="Arial"/>
        </w:rPr>
        <w:t xml:space="preserve"> </w:t>
      </w:r>
    </w:p>
    <w:tbl>
      <w:tblPr>
        <w:tblW w:w="0" w:type="auto"/>
        <w:jc w:val="center"/>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1260"/>
        <w:gridCol w:w="1260"/>
        <w:gridCol w:w="1440"/>
        <w:gridCol w:w="1080"/>
        <w:gridCol w:w="1026"/>
        <w:gridCol w:w="818"/>
        <w:gridCol w:w="1161"/>
      </w:tblGrid>
      <w:tr w:rsidR="0093495F" w:rsidRPr="0093495F" w:rsidTr="0093495F">
        <w:trPr>
          <w:jc w:val="center"/>
        </w:trPr>
        <w:tc>
          <w:tcPr>
            <w:tcW w:w="900" w:type="dxa"/>
            <w:tcBorders>
              <w:top w:val="thickThinSmallGap" w:sz="24" w:space="0" w:color="0000FF"/>
              <w:left w:val="thickThinSmallGap" w:sz="24" w:space="0" w:color="0000FF"/>
            </w:tcBorders>
            <w:shd w:val="clear" w:color="auto" w:fill="BFD7D9"/>
          </w:tcPr>
          <w:p w:rsidR="006869FA" w:rsidRPr="0093495F" w:rsidRDefault="006869FA" w:rsidP="0093495F">
            <w:pPr>
              <w:jc w:val="center"/>
              <w:rPr>
                <w:rFonts w:ascii="Comic Sans MS" w:hAnsi="Comic Sans MS" w:cs="Arial"/>
                <w:b/>
              </w:rPr>
            </w:pPr>
            <w:r w:rsidRPr="0093495F">
              <w:rPr>
                <w:rFonts w:ascii="Comic Sans MS" w:hAnsi="Comic Sans MS" w:cs="Arial"/>
                <w:b/>
              </w:rPr>
              <w:t>Gr.</w:t>
            </w:r>
          </w:p>
          <w:p w:rsidR="006869FA" w:rsidRPr="0093495F" w:rsidRDefault="006869FA" w:rsidP="0093495F">
            <w:pPr>
              <w:jc w:val="center"/>
              <w:rPr>
                <w:rFonts w:ascii="Comic Sans MS" w:hAnsi="Comic Sans MS" w:cs="Arial"/>
                <w:b/>
              </w:rPr>
            </w:pPr>
            <w:r w:rsidRPr="0093495F">
              <w:rPr>
                <w:rFonts w:ascii="Comic Sans MS" w:hAnsi="Comic Sans MS" w:cs="Arial"/>
                <w:b/>
              </w:rPr>
              <w:t>Corp</w:t>
            </w:r>
          </w:p>
          <w:p w:rsidR="006869FA" w:rsidRPr="0093495F" w:rsidRDefault="006869FA" w:rsidP="0093495F">
            <w:pPr>
              <w:jc w:val="center"/>
              <w:rPr>
                <w:rFonts w:ascii="Comic Sans MS" w:hAnsi="Comic Sans MS" w:cs="Arial"/>
                <w:b/>
              </w:rPr>
            </w:pPr>
            <w:r w:rsidRPr="0093495F">
              <w:rPr>
                <w:rFonts w:ascii="Comic Sans MS" w:hAnsi="Comic Sans MS" w:cs="Arial"/>
                <w:b/>
              </w:rPr>
              <w:t>Kg</w:t>
            </w:r>
          </w:p>
        </w:tc>
        <w:tc>
          <w:tcPr>
            <w:tcW w:w="1260" w:type="dxa"/>
            <w:tcBorders>
              <w:top w:val="thickThinSmallGap" w:sz="24" w:space="0" w:color="0000FF"/>
            </w:tcBorders>
            <w:shd w:val="clear" w:color="auto" w:fill="BFD7D9"/>
          </w:tcPr>
          <w:p w:rsidR="006869FA" w:rsidRPr="0093495F" w:rsidRDefault="006869FA" w:rsidP="0093495F">
            <w:pPr>
              <w:jc w:val="center"/>
              <w:rPr>
                <w:rFonts w:ascii="Comic Sans MS" w:hAnsi="Comic Sans MS" w:cs="Arial"/>
                <w:b/>
              </w:rPr>
            </w:pPr>
            <w:r w:rsidRPr="0093495F">
              <w:rPr>
                <w:rFonts w:ascii="Comic Sans MS" w:hAnsi="Comic Sans MS" w:cs="Arial"/>
                <w:b/>
              </w:rPr>
              <w:t>Unităţi</w:t>
            </w:r>
          </w:p>
          <w:p w:rsidR="006869FA" w:rsidRPr="0093495F" w:rsidRDefault="006869FA" w:rsidP="0093495F">
            <w:pPr>
              <w:jc w:val="center"/>
              <w:rPr>
                <w:rFonts w:ascii="Comic Sans MS" w:hAnsi="Comic Sans MS" w:cs="Arial"/>
                <w:b/>
              </w:rPr>
            </w:pPr>
            <w:r w:rsidRPr="0093495F">
              <w:rPr>
                <w:rFonts w:ascii="Comic Sans MS" w:hAnsi="Comic Sans MS" w:cs="Arial"/>
                <w:b/>
              </w:rPr>
              <w:t xml:space="preserve">nutritive </w:t>
            </w:r>
          </w:p>
        </w:tc>
        <w:tc>
          <w:tcPr>
            <w:tcW w:w="1260" w:type="dxa"/>
            <w:tcBorders>
              <w:top w:val="thickThinSmallGap" w:sz="24" w:space="0" w:color="0000FF"/>
            </w:tcBorders>
            <w:shd w:val="clear" w:color="auto" w:fill="BFD7D9"/>
          </w:tcPr>
          <w:p w:rsidR="006869FA" w:rsidRPr="0093495F" w:rsidRDefault="006869FA" w:rsidP="0093495F">
            <w:pPr>
              <w:jc w:val="center"/>
              <w:rPr>
                <w:rFonts w:ascii="Comic Sans MS" w:hAnsi="Comic Sans MS" w:cs="Arial"/>
                <w:b/>
              </w:rPr>
            </w:pPr>
            <w:r w:rsidRPr="0093495F">
              <w:rPr>
                <w:rFonts w:ascii="Comic Sans MS" w:hAnsi="Comic Sans MS" w:cs="Arial"/>
                <w:b/>
              </w:rPr>
              <w:t>P.D.</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440" w:type="dxa"/>
            <w:tcBorders>
              <w:top w:val="thickThinSmallGap" w:sz="24" w:space="0" w:color="0000FF"/>
            </w:tcBorders>
            <w:shd w:val="clear" w:color="auto" w:fill="BFD7D9"/>
          </w:tcPr>
          <w:p w:rsidR="006869FA" w:rsidRPr="0093495F" w:rsidRDefault="006869FA" w:rsidP="0093495F">
            <w:pPr>
              <w:jc w:val="center"/>
              <w:rPr>
                <w:rFonts w:ascii="Comic Sans MS" w:hAnsi="Comic Sans MS" w:cs="Arial"/>
                <w:b/>
              </w:rPr>
            </w:pPr>
            <w:r w:rsidRPr="0093495F">
              <w:rPr>
                <w:rFonts w:ascii="Comic Sans MS" w:hAnsi="Comic Sans MS" w:cs="Arial"/>
                <w:b/>
              </w:rPr>
              <w:t>S.U.</w:t>
            </w:r>
          </w:p>
          <w:p w:rsidR="006869FA" w:rsidRPr="0093495F" w:rsidRDefault="006869FA" w:rsidP="0093495F">
            <w:pPr>
              <w:jc w:val="center"/>
              <w:rPr>
                <w:rFonts w:ascii="Comic Sans MS" w:hAnsi="Comic Sans MS" w:cs="Arial"/>
                <w:b/>
              </w:rPr>
            </w:pPr>
            <w:r w:rsidRPr="0093495F">
              <w:rPr>
                <w:rFonts w:ascii="Comic Sans MS" w:hAnsi="Comic Sans MS" w:cs="Arial"/>
                <w:b/>
              </w:rPr>
              <w:t>kg.</w:t>
            </w:r>
          </w:p>
        </w:tc>
        <w:tc>
          <w:tcPr>
            <w:tcW w:w="1080" w:type="dxa"/>
            <w:tcBorders>
              <w:top w:val="thickThinSmallGap" w:sz="24" w:space="0" w:color="0000FF"/>
            </w:tcBorders>
            <w:shd w:val="clear" w:color="auto" w:fill="BFD7D9"/>
          </w:tcPr>
          <w:p w:rsidR="006869FA" w:rsidRPr="0093495F" w:rsidRDefault="006869FA" w:rsidP="0093495F">
            <w:pPr>
              <w:jc w:val="center"/>
              <w:rPr>
                <w:rFonts w:ascii="Comic Sans MS" w:hAnsi="Comic Sans MS" w:cs="Arial"/>
                <w:b/>
              </w:rPr>
            </w:pPr>
            <w:r w:rsidRPr="0093495F">
              <w:rPr>
                <w:rFonts w:ascii="Comic Sans MS" w:hAnsi="Comic Sans MS" w:cs="Arial"/>
                <w:b/>
              </w:rPr>
              <w:t>Calciu</w:t>
            </w:r>
          </w:p>
          <w:p w:rsidR="006869FA" w:rsidRPr="0093495F" w:rsidRDefault="006869FA" w:rsidP="0093495F">
            <w:pPr>
              <w:jc w:val="center"/>
              <w:rPr>
                <w:rFonts w:ascii="Comic Sans MS" w:hAnsi="Comic Sans MS" w:cs="Arial"/>
                <w:b/>
              </w:rPr>
            </w:pPr>
            <w:r w:rsidRPr="0093495F">
              <w:rPr>
                <w:rFonts w:ascii="Comic Sans MS" w:hAnsi="Comic Sans MS" w:cs="Arial"/>
                <w:b/>
              </w:rPr>
              <w:t>Ca (gr.)</w:t>
            </w:r>
          </w:p>
        </w:tc>
        <w:tc>
          <w:tcPr>
            <w:tcW w:w="1026" w:type="dxa"/>
            <w:tcBorders>
              <w:top w:val="thickThinSmallGap" w:sz="24" w:space="0" w:color="0000FF"/>
            </w:tcBorders>
            <w:shd w:val="clear" w:color="auto" w:fill="BFD7D9"/>
          </w:tcPr>
          <w:p w:rsidR="006869FA" w:rsidRPr="0093495F" w:rsidRDefault="006869FA" w:rsidP="0093495F">
            <w:pPr>
              <w:jc w:val="center"/>
              <w:rPr>
                <w:rFonts w:ascii="Comic Sans MS" w:hAnsi="Comic Sans MS" w:cs="Arial"/>
                <w:b/>
              </w:rPr>
            </w:pPr>
            <w:r w:rsidRPr="0093495F">
              <w:rPr>
                <w:rFonts w:ascii="Comic Sans MS" w:hAnsi="Comic Sans MS" w:cs="Arial"/>
                <w:b/>
              </w:rPr>
              <w:t>Fosfor</w:t>
            </w:r>
          </w:p>
          <w:p w:rsidR="006869FA" w:rsidRPr="0093495F" w:rsidRDefault="006869FA" w:rsidP="0093495F">
            <w:pPr>
              <w:jc w:val="center"/>
              <w:rPr>
                <w:rFonts w:ascii="Comic Sans MS" w:hAnsi="Comic Sans MS" w:cs="Arial"/>
                <w:b/>
              </w:rPr>
            </w:pPr>
            <w:r w:rsidRPr="0093495F">
              <w:rPr>
                <w:rFonts w:ascii="Comic Sans MS" w:hAnsi="Comic Sans MS" w:cs="Arial"/>
                <w:b/>
              </w:rPr>
              <w:t>P (gr.)</w:t>
            </w:r>
          </w:p>
        </w:tc>
        <w:tc>
          <w:tcPr>
            <w:tcW w:w="818" w:type="dxa"/>
            <w:tcBorders>
              <w:top w:val="thickThinSmallGap" w:sz="24" w:space="0" w:color="0000FF"/>
            </w:tcBorders>
            <w:shd w:val="clear" w:color="auto" w:fill="BFD7D9"/>
          </w:tcPr>
          <w:p w:rsidR="006869FA" w:rsidRPr="0093495F" w:rsidRDefault="006869FA" w:rsidP="0093495F">
            <w:pPr>
              <w:jc w:val="center"/>
              <w:rPr>
                <w:rFonts w:ascii="Comic Sans MS" w:hAnsi="Comic Sans MS" w:cs="Arial"/>
                <w:b/>
              </w:rPr>
            </w:pPr>
            <w:r w:rsidRPr="0093495F">
              <w:rPr>
                <w:rFonts w:ascii="Comic Sans MS" w:hAnsi="Comic Sans MS" w:cs="Arial"/>
                <w:b/>
              </w:rPr>
              <w:t>Sare</w:t>
            </w:r>
          </w:p>
          <w:p w:rsidR="006869FA" w:rsidRPr="0093495F" w:rsidRDefault="006869FA" w:rsidP="0093495F">
            <w:pPr>
              <w:jc w:val="center"/>
              <w:rPr>
                <w:rFonts w:ascii="Comic Sans MS" w:hAnsi="Comic Sans MS" w:cs="Arial"/>
                <w:b/>
              </w:rPr>
            </w:pPr>
            <w:r w:rsidRPr="0093495F">
              <w:rPr>
                <w:rFonts w:ascii="Comic Sans MS" w:hAnsi="Comic Sans MS" w:cs="Arial"/>
                <w:b/>
              </w:rPr>
              <w:t>(gr.)</w:t>
            </w:r>
          </w:p>
        </w:tc>
        <w:tc>
          <w:tcPr>
            <w:tcW w:w="1161" w:type="dxa"/>
            <w:tcBorders>
              <w:top w:val="thickThinSmallGap" w:sz="24" w:space="0" w:color="0000FF"/>
              <w:right w:val="thickThinSmallGap" w:sz="24" w:space="0" w:color="0000FF"/>
            </w:tcBorders>
            <w:shd w:val="clear" w:color="auto" w:fill="BFD7D9"/>
          </w:tcPr>
          <w:p w:rsidR="006869FA" w:rsidRPr="0093495F" w:rsidRDefault="006869FA" w:rsidP="0093495F">
            <w:pPr>
              <w:jc w:val="center"/>
              <w:rPr>
                <w:rFonts w:ascii="Comic Sans MS" w:hAnsi="Comic Sans MS" w:cs="Arial"/>
                <w:b/>
              </w:rPr>
            </w:pPr>
            <w:r w:rsidRPr="0093495F">
              <w:rPr>
                <w:rFonts w:ascii="Comic Sans MS" w:hAnsi="Comic Sans MS" w:cs="Arial"/>
                <w:b/>
              </w:rPr>
              <w:t xml:space="preserve">Caroten </w:t>
            </w:r>
          </w:p>
          <w:p w:rsidR="006869FA" w:rsidRPr="0093495F" w:rsidRDefault="006869FA" w:rsidP="0093495F">
            <w:pPr>
              <w:jc w:val="center"/>
              <w:rPr>
                <w:rFonts w:ascii="Comic Sans MS" w:hAnsi="Comic Sans MS" w:cs="Arial"/>
                <w:b/>
              </w:rPr>
            </w:pPr>
            <w:r w:rsidRPr="0093495F">
              <w:rPr>
                <w:rFonts w:ascii="Comic Sans MS" w:hAnsi="Comic Sans MS" w:cs="Arial"/>
                <w:b/>
              </w:rPr>
              <w:t>Kg.</w:t>
            </w:r>
          </w:p>
        </w:tc>
      </w:tr>
      <w:tr w:rsidR="0093495F" w:rsidRPr="0093495F" w:rsidTr="0093495F">
        <w:trPr>
          <w:jc w:val="center"/>
        </w:trPr>
        <w:tc>
          <w:tcPr>
            <w:tcW w:w="90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40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1,2-1,6</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120-160</w:t>
            </w:r>
          </w:p>
        </w:tc>
        <w:tc>
          <w:tcPr>
            <w:tcW w:w="1440" w:type="dxa"/>
          </w:tcPr>
          <w:p w:rsidR="006869FA" w:rsidRPr="0093495F" w:rsidRDefault="006869FA" w:rsidP="0093495F">
            <w:pPr>
              <w:jc w:val="center"/>
              <w:rPr>
                <w:rFonts w:ascii="Comic Sans MS" w:hAnsi="Comic Sans MS" w:cs="Arial"/>
              </w:rPr>
            </w:pPr>
            <w:r w:rsidRPr="0093495F">
              <w:rPr>
                <w:rFonts w:ascii="Comic Sans MS" w:hAnsi="Comic Sans MS" w:cs="Arial"/>
              </w:rPr>
              <w:t>1,70-2,40</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6</w:t>
            </w:r>
          </w:p>
        </w:tc>
        <w:tc>
          <w:tcPr>
            <w:tcW w:w="1026"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818" w:type="dxa"/>
          </w:tcPr>
          <w:p w:rsidR="006869FA" w:rsidRPr="0093495F" w:rsidRDefault="006869FA" w:rsidP="0093495F">
            <w:pPr>
              <w:jc w:val="center"/>
              <w:rPr>
                <w:rFonts w:ascii="Comic Sans MS" w:hAnsi="Comic Sans MS" w:cs="Arial"/>
              </w:rPr>
            </w:pPr>
            <w:r w:rsidRPr="0093495F">
              <w:rPr>
                <w:rFonts w:ascii="Comic Sans MS" w:hAnsi="Comic Sans MS" w:cs="Arial"/>
              </w:rPr>
              <w:t>11</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20</w:t>
            </w:r>
          </w:p>
        </w:tc>
      </w:tr>
      <w:tr w:rsidR="0093495F" w:rsidRPr="0093495F" w:rsidTr="0093495F">
        <w:trPr>
          <w:jc w:val="center"/>
        </w:trPr>
        <w:tc>
          <w:tcPr>
            <w:tcW w:w="90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1,3-1,6</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130-170</w:t>
            </w:r>
          </w:p>
        </w:tc>
        <w:tc>
          <w:tcPr>
            <w:tcW w:w="1440" w:type="dxa"/>
          </w:tcPr>
          <w:p w:rsidR="006869FA" w:rsidRPr="0093495F" w:rsidRDefault="006869FA" w:rsidP="0093495F">
            <w:pPr>
              <w:jc w:val="center"/>
              <w:rPr>
                <w:rFonts w:ascii="Comic Sans MS" w:hAnsi="Comic Sans MS" w:cs="Arial"/>
              </w:rPr>
            </w:pPr>
            <w:r w:rsidRPr="0093495F">
              <w:rPr>
                <w:rFonts w:ascii="Comic Sans MS" w:hAnsi="Comic Sans MS" w:cs="Arial"/>
              </w:rPr>
              <w:t>1,95-2,55</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9</w:t>
            </w:r>
          </w:p>
        </w:tc>
        <w:tc>
          <w:tcPr>
            <w:tcW w:w="1026"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818" w:type="dxa"/>
          </w:tcPr>
          <w:p w:rsidR="006869FA" w:rsidRPr="0093495F" w:rsidRDefault="006869FA" w:rsidP="0093495F">
            <w:pPr>
              <w:jc w:val="center"/>
              <w:rPr>
                <w:rFonts w:ascii="Comic Sans MS" w:hAnsi="Comic Sans MS" w:cs="Arial"/>
              </w:rPr>
            </w:pPr>
            <w:r w:rsidRPr="0093495F">
              <w:rPr>
                <w:rFonts w:ascii="Comic Sans MS" w:hAnsi="Comic Sans MS" w:cs="Arial"/>
              </w:rPr>
              <w:t>12</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21</w:t>
            </w:r>
          </w:p>
        </w:tc>
      </w:tr>
      <w:tr w:rsidR="0093495F" w:rsidRPr="0093495F" w:rsidTr="0093495F">
        <w:trPr>
          <w:jc w:val="center"/>
        </w:trPr>
        <w:tc>
          <w:tcPr>
            <w:tcW w:w="90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1,4-1,8</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140-180</w:t>
            </w:r>
          </w:p>
        </w:tc>
        <w:tc>
          <w:tcPr>
            <w:tcW w:w="1440" w:type="dxa"/>
          </w:tcPr>
          <w:p w:rsidR="006869FA" w:rsidRPr="0093495F" w:rsidRDefault="006869FA" w:rsidP="0093495F">
            <w:pPr>
              <w:jc w:val="center"/>
              <w:rPr>
                <w:rFonts w:ascii="Comic Sans MS" w:hAnsi="Comic Sans MS" w:cs="Arial"/>
              </w:rPr>
            </w:pPr>
            <w:r w:rsidRPr="0093495F">
              <w:rPr>
                <w:rFonts w:ascii="Comic Sans MS" w:hAnsi="Comic Sans MS" w:cs="Arial"/>
              </w:rPr>
              <w:t>2,10-2,70</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026" w:type="dxa"/>
          </w:tcPr>
          <w:p w:rsidR="006869FA" w:rsidRPr="0093495F" w:rsidRDefault="006869FA" w:rsidP="0093495F">
            <w:pPr>
              <w:jc w:val="center"/>
              <w:rPr>
                <w:rFonts w:ascii="Comic Sans MS" w:hAnsi="Comic Sans MS" w:cs="Arial"/>
              </w:rPr>
            </w:pPr>
            <w:r w:rsidRPr="0093495F">
              <w:rPr>
                <w:rFonts w:ascii="Comic Sans MS" w:hAnsi="Comic Sans MS" w:cs="Arial"/>
              </w:rPr>
              <w:t>6</w:t>
            </w:r>
          </w:p>
        </w:tc>
        <w:tc>
          <w:tcPr>
            <w:tcW w:w="818" w:type="dxa"/>
          </w:tcPr>
          <w:p w:rsidR="006869FA" w:rsidRPr="0093495F" w:rsidRDefault="006869FA" w:rsidP="0093495F">
            <w:pPr>
              <w:jc w:val="center"/>
              <w:rPr>
                <w:rFonts w:ascii="Comic Sans MS" w:hAnsi="Comic Sans MS" w:cs="Arial"/>
              </w:rPr>
            </w:pPr>
            <w:r w:rsidRPr="0093495F">
              <w:rPr>
                <w:rFonts w:ascii="Comic Sans MS" w:hAnsi="Comic Sans MS" w:cs="Arial"/>
              </w:rPr>
              <w:t>13</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23</w:t>
            </w:r>
          </w:p>
        </w:tc>
      </w:tr>
      <w:tr w:rsidR="0093495F" w:rsidRPr="0093495F" w:rsidTr="0093495F">
        <w:trPr>
          <w:jc w:val="center"/>
        </w:trPr>
        <w:tc>
          <w:tcPr>
            <w:tcW w:w="90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70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1,5-1,9</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140-190</w:t>
            </w:r>
          </w:p>
        </w:tc>
        <w:tc>
          <w:tcPr>
            <w:tcW w:w="1440" w:type="dxa"/>
          </w:tcPr>
          <w:p w:rsidR="006869FA" w:rsidRPr="0093495F" w:rsidRDefault="006869FA" w:rsidP="0093495F">
            <w:pPr>
              <w:jc w:val="center"/>
              <w:rPr>
                <w:rFonts w:ascii="Comic Sans MS" w:hAnsi="Comic Sans MS" w:cs="Arial"/>
              </w:rPr>
            </w:pPr>
            <w:r w:rsidRPr="0093495F">
              <w:rPr>
                <w:rFonts w:ascii="Comic Sans MS" w:hAnsi="Comic Sans MS" w:cs="Arial"/>
              </w:rPr>
              <w:t>2,25-2,85</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12</w:t>
            </w:r>
          </w:p>
        </w:tc>
        <w:tc>
          <w:tcPr>
            <w:tcW w:w="1026" w:type="dxa"/>
          </w:tcPr>
          <w:p w:rsidR="006869FA" w:rsidRPr="0093495F" w:rsidRDefault="006869FA" w:rsidP="0093495F">
            <w:pPr>
              <w:jc w:val="center"/>
              <w:rPr>
                <w:rFonts w:ascii="Comic Sans MS" w:hAnsi="Comic Sans MS" w:cs="Arial"/>
              </w:rPr>
            </w:pPr>
            <w:r w:rsidRPr="0093495F">
              <w:rPr>
                <w:rFonts w:ascii="Comic Sans MS" w:hAnsi="Comic Sans MS" w:cs="Arial"/>
              </w:rPr>
              <w:t>7</w:t>
            </w:r>
          </w:p>
        </w:tc>
        <w:tc>
          <w:tcPr>
            <w:tcW w:w="818" w:type="dxa"/>
          </w:tcPr>
          <w:p w:rsidR="006869FA" w:rsidRPr="0093495F" w:rsidRDefault="006869FA" w:rsidP="0093495F">
            <w:pPr>
              <w:jc w:val="center"/>
              <w:rPr>
                <w:rFonts w:ascii="Comic Sans MS" w:hAnsi="Comic Sans MS" w:cs="Arial"/>
              </w:rPr>
            </w:pPr>
            <w:r w:rsidRPr="0093495F">
              <w:rPr>
                <w:rFonts w:ascii="Comic Sans MS" w:hAnsi="Comic Sans MS" w:cs="Arial"/>
              </w:rPr>
              <w:t>14</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25</w:t>
            </w:r>
          </w:p>
        </w:tc>
      </w:tr>
      <w:tr w:rsidR="0093495F" w:rsidRPr="0093495F" w:rsidTr="0093495F">
        <w:trPr>
          <w:jc w:val="center"/>
        </w:trPr>
        <w:tc>
          <w:tcPr>
            <w:tcW w:w="900" w:type="dxa"/>
            <w:tcBorders>
              <w:left w:val="thickThinSmallGap" w:sz="24" w:space="0" w:color="0000FF"/>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80</w:t>
            </w:r>
          </w:p>
        </w:tc>
        <w:tc>
          <w:tcPr>
            <w:tcW w:w="126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1,6-2,0</w:t>
            </w:r>
          </w:p>
        </w:tc>
        <w:tc>
          <w:tcPr>
            <w:tcW w:w="126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160-200</w:t>
            </w:r>
          </w:p>
        </w:tc>
        <w:tc>
          <w:tcPr>
            <w:tcW w:w="144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2,40-3,00</w:t>
            </w:r>
          </w:p>
        </w:tc>
        <w:tc>
          <w:tcPr>
            <w:tcW w:w="108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12</w:t>
            </w:r>
          </w:p>
        </w:tc>
        <w:tc>
          <w:tcPr>
            <w:tcW w:w="1026"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7</w:t>
            </w:r>
          </w:p>
        </w:tc>
        <w:tc>
          <w:tcPr>
            <w:tcW w:w="818"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161" w:type="dxa"/>
            <w:tcBorders>
              <w:bottom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27</w:t>
            </w:r>
          </w:p>
        </w:tc>
      </w:tr>
    </w:tbl>
    <w:p w:rsidR="006869FA" w:rsidRDefault="006869FA" w:rsidP="006869FA">
      <w:pPr>
        <w:jc w:val="center"/>
        <w:rPr>
          <w:rFonts w:ascii="Arial" w:hAnsi="Arial" w:cs="Arial"/>
        </w:rPr>
      </w:pPr>
    </w:p>
    <w:p w:rsidR="006869FA" w:rsidRDefault="006869FA" w:rsidP="006869FA">
      <w:pPr>
        <w:jc w:val="center"/>
        <w:rPr>
          <w:rFonts w:ascii="Arial" w:hAnsi="Arial" w:cs="Arial"/>
        </w:rPr>
      </w:pPr>
      <w:r w:rsidRPr="00E34F05">
        <w:rPr>
          <w:rFonts w:ascii="Arial" w:hAnsi="Arial" w:cs="Arial"/>
        </w:rPr>
        <w:t>2. oi cu lână groasă</w:t>
      </w:r>
      <w:r>
        <w:rPr>
          <w:rFonts w:ascii="Arial" w:hAnsi="Arial" w:cs="Arial"/>
        </w:rPr>
        <w:t xml:space="preserve"> </w:t>
      </w:r>
    </w:p>
    <w:tbl>
      <w:tblPr>
        <w:tblW w:w="0" w:type="auto"/>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1260"/>
        <w:gridCol w:w="1296"/>
        <w:gridCol w:w="1260"/>
        <w:gridCol w:w="1080"/>
        <w:gridCol w:w="1080"/>
        <w:gridCol w:w="998"/>
        <w:gridCol w:w="1161"/>
      </w:tblGrid>
      <w:tr w:rsidR="0093495F" w:rsidRPr="0093495F" w:rsidTr="0093495F">
        <w:trPr>
          <w:jc w:val="center"/>
        </w:trPr>
        <w:tc>
          <w:tcPr>
            <w:tcW w:w="720" w:type="dxa"/>
            <w:tcBorders>
              <w:top w:val="thickThinSmallGap" w:sz="24" w:space="0" w:color="0000FF"/>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50</w:t>
            </w:r>
          </w:p>
        </w:tc>
        <w:tc>
          <w:tcPr>
            <w:tcW w:w="1260"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1,6-2,2</w:t>
            </w:r>
          </w:p>
        </w:tc>
        <w:tc>
          <w:tcPr>
            <w:tcW w:w="1296"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230-340</w:t>
            </w:r>
          </w:p>
        </w:tc>
        <w:tc>
          <w:tcPr>
            <w:tcW w:w="1260"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2,2-3,8</w:t>
            </w:r>
          </w:p>
        </w:tc>
        <w:tc>
          <w:tcPr>
            <w:tcW w:w="1080"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11-12,5</w:t>
            </w:r>
          </w:p>
        </w:tc>
        <w:tc>
          <w:tcPr>
            <w:tcW w:w="1080"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8-9</w:t>
            </w:r>
          </w:p>
        </w:tc>
        <w:tc>
          <w:tcPr>
            <w:tcW w:w="998"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161" w:type="dxa"/>
            <w:tcBorders>
              <w:top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25-35</w:t>
            </w:r>
          </w:p>
        </w:tc>
      </w:tr>
      <w:tr w:rsidR="0093495F" w:rsidRPr="0093495F" w:rsidTr="0093495F">
        <w:trPr>
          <w:jc w:val="center"/>
        </w:trPr>
        <w:tc>
          <w:tcPr>
            <w:tcW w:w="72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1,8-2,3</w:t>
            </w:r>
          </w:p>
        </w:tc>
        <w:tc>
          <w:tcPr>
            <w:tcW w:w="1296" w:type="dxa"/>
          </w:tcPr>
          <w:p w:rsidR="006869FA" w:rsidRPr="0093495F" w:rsidRDefault="006869FA" w:rsidP="0093495F">
            <w:pPr>
              <w:jc w:val="center"/>
              <w:rPr>
                <w:rFonts w:ascii="Comic Sans MS" w:hAnsi="Comic Sans MS" w:cs="Arial"/>
              </w:rPr>
            </w:pPr>
            <w:r w:rsidRPr="0093495F">
              <w:rPr>
                <w:rFonts w:ascii="Comic Sans MS" w:hAnsi="Comic Sans MS" w:cs="Arial"/>
              </w:rPr>
              <w:t>250-355</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2,5-3,1</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12-13,5</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9-10</w:t>
            </w:r>
          </w:p>
        </w:tc>
        <w:tc>
          <w:tcPr>
            <w:tcW w:w="998"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30-40</w:t>
            </w:r>
          </w:p>
        </w:tc>
      </w:tr>
      <w:tr w:rsidR="0093495F" w:rsidRPr="0093495F" w:rsidTr="0093495F">
        <w:trPr>
          <w:jc w:val="center"/>
        </w:trPr>
        <w:tc>
          <w:tcPr>
            <w:tcW w:w="720"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70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2,0-2,4</w:t>
            </w:r>
          </w:p>
        </w:tc>
        <w:tc>
          <w:tcPr>
            <w:tcW w:w="1296" w:type="dxa"/>
          </w:tcPr>
          <w:p w:rsidR="006869FA" w:rsidRPr="0093495F" w:rsidRDefault="006869FA" w:rsidP="0093495F">
            <w:pPr>
              <w:jc w:val="center"/>
              <w:rPr>
                <w:rFonts w:ascii="Comic Sans MS" w:hAnsi="Comic Sans MS" w:cs="Arial"/>
              </w:rPr>
            </w:pPr>
            <w:r w:rsidRPr="0093495F">
              <w:rPr>
                <w:rFonts w:ascii="Comic Sans MS" w:hAnsi="Comic Sans MS" w:cs="Arial"/>
              </w:rPr>
              <w:t>270-370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2,8-3,4</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13-14,5</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10-11</w:t>
            </w:r>
          </w:p>
        </w:tc>
        <w:tc>
          <w:tcPr>
            <w:tcW w:w="998" w:type="dxa"/>
          </w:tcPr>
          <w:p w:rsidR="006869FA" w:rsidRPr="0093495F" w:rsidRDefault="006869FA" w:rsidP="0093495F">
            <w:pPr>
              <w:jc w:val="center"/>
              <w:rPr>
                <w:rFonts w:ascii="Comic Sans MS" w:hAnsi="Comic Sans MS" w:cs="Arial"/>
              </w:rPr>
            </w:pPr>
            <w:r w:rsidRPr="0093495F">
              <w:rPr>
                <w:rFonts w:ascii="Comic Sans MS" w:hAnsi="Comic Sans MS" w:cs="Arial"/>
              </w:rPr>
              <w:t>16</w:t>
            </w:r>
          </w:p>
        </w:tc>
        <w:tc>
          <w:tcPr>
            <w:tcW w:w="1161"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35-45</w:t>
            </w:r>
          </w:p>
        </w:tc>
      </w:tr>
      <w:tr w:rsidR="0093495F" w:rsidRPr="0093495F" w:rsidTr="0093495F">
        <w:trPr>
          <w:jc w:val="center"/>
        </w:trPr>
        <w:tc>
          <w:tcPr>
            <w:tcW w:w="720" w:type="dxa"/>
            <w:tcBorders>
              <w:left w:val="thickThinSmallGap" w:sz="24" w:space="0" w:color="0000FF"/>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80</w:t>
            </w:r>
          </w:p>
        </w:tc>
        <w:tc>
          <w:tcPr>
            <w:tcW w:w="126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2,2-2,6</w:t>
            </w:r>
          </w:p>
        </w:tc>
        <w:tc>
          <w:tcPr>
            <w:tcW w:w="1296"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290-385</w:t>
            </w:r>
          </w:p>
        </w:tc>
        <w:tc>
          <w:tcPr>
            <w:tcW w:w="126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3,1-3,6</w:t>
            </w:r>
          </w:p>
        </w:tc>
        <w:tc>
          <w:tcPr>
            <w:tcW w:w="108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14-15,5</w:t>
            </w:r>
          </w:p>
        </w:tc>
        <w:tc>
          <w:tcPr>
            <w:tcW w:w="108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11-12</w:t>
            </w:r>
          </w:p>
        </w:tc>
        <w:tc>
          <w:tcPr>
            <w:tcW w:w="998"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16</w:t>
            </w:r>
          </w:p>
        </w:tc>
        <w:tc>
          <w:tcPr>
            <w:tcW w:w="1161" w:type="dxa"/>
            <w:tcBorders>
              <w:bottom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40-50</w:t>
            </w:r>
          </w:p>
        </w:tc>
      </w:tr>
    </w:tbl>
    <w:p w:rsidR="006869FA" w:rsidRDefault="006869FA" w:rsidP="006869FA">
      <w:pPr>
        <w:jc w:val="center"/>
        <w:rPr>
          <w:rFonts w:ascii="Arial" w:hAnsi="Arial" w:cs="Arial"/>
        </w:rPr>
      </w:pPr>
    </w:p>
    <w:p w:rsidR="006869FA" w:rsidRDefault="006869FA" w:rsidP="006869FA">
      <w:pPr>
        <w:jc w:val="center"/>
        <w:rPr>
          <w:rFonts w:ascii="Arial" w:hAnsi="Arial" w:cs="Arial"/>
        </w:rPr>
      </w:pPr>
      <w:r w:rsidRPr="00E34F05">
        <w:rPr>
          <w:rFonts w:ascii="Arial" w:hAnsi="Arial" w:cs="Arial"/>
        </w:rPr>
        <w:t>3. oi cu karakul şi merişii lor</w:t>
      </w:r>
      <w:r>
        <w:rPr>
          <w:rFonts w:ascii="Arial" w:hAnsi="Arial" w:cs="Arial"/>
        </w:rPr>
        <w:t xml:space="preserve"> </w:t>
      </w:r>
    </w:p>
    <w:tbl>
      <w:tblPr>
        <w:tblW w:w="0" w:type="auto"/>
        <w:jc w:val="center"/>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9"/>
        <w:gridCol w:w="1260"/>
        <w:gridCol w:w="1260"/>
        <w:gridCol w:w="1440"/>
        <w:gridCol w:w="1080"/>
        <w:gridCol w:w="1097"/>
        <w:gridCol w:w="1161"/>
        <w:gridCol w:w="982"/>
      </w:tblGrid>
      <w:tr w:rsidR="0093495F" w:rsidRPr="0093495F" w:rsidTr="0093495F">
        <w:trPr>
          <w:jc w:val="center"/>
        </w:trPr>
        <w:tc>
          <w:tcPr>
            <w:tcW w:w="629" w:type="dxa"/>
            <w:tcBorders>
              <w:top w:val="thickThinSmallGap" w:sz="24" w:space="0" w:color="0000FF"/>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40</w:t>
            </w:r>
          </w:p>
        </w:tc>
        <w:tc>
          <w:tcPr>
            <w:tcW w:w="1260"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1,2-1,5</w:t>
            </w:r>
          </w:p>
        </w:tc>
        <w:tc>
          <w:tcPr>
            <w:tcW w:w="1260"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120-150</w:t>
            </w:r>
          </w:p>
        </w:tc>
        <w:tc>
          <w:tcPr>
            <w:tcW w:w="1440"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1,80-2,25</w:t>
            </w:r>
          </w:p>
        </w:tc>
        <w:tc>
          <w:tcPr>
            <w:tcW w:w="1080"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8</w:t>
            </w:r>
          </w:p>
        </w:tc>
        <w:tc>
          <w:tcPr>
            <w:tcW w:w="1097"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161" w:type="dxa"/>
            <w:tcBorders>
              <w:top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11</w:t>
            </w:r>
          </w:p>
        </w:tc>
        <w:tc>
          <w:tcPr>
            <w:tcW w:w="982" w:type="dxa"/>
            <w:tcBorders>
              <w:top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20</w:t>
            </w:r>
          </w:p>
        </w:tc>
      </w:tr>
      <w:tr w:rsidR="0093495F" w:rsidRPr="0093495F" w:rsidTr="0093495F">
        <w:trPr>
          <w:jc w:val="center"/>
        </w:trPr>
        <w:tc>
          <w:tcPr>
            <w:tcW w:w="629" w:type="dxa"/>
            <w:tcBorders>
              <w:lef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50</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1,3-1,6</w:t>
            </w:r>
          </w:p>
        </w:tc>
        <w:tc>
          <w:tcPr>
            <w:tcW w:w="1260" w:type="dxa"/>
          </w:tcPr>
          <w:p w:rsidR="006869FA" w:rsidRPr="0093495F" w:rsidRDefault="006869FA" w:rsidP="0093495F">
            <w:pPr>
              <w:jc w:val="center"/>
              <w:rPr>
                <w:rFonts w:ascii="Comic Sans MS" w:hAnsi="Comic Sans MS" w:cs="Arial"/>
              </w:rPr>
            </w:pPr>
            <w:r w:rsidRPr="0093495F">
              <w:rPr>
                <w:rFonts w:ascii="Comic Sans MS" w:hAnsi="Comic Sans MS" w:cs="Arial"/>
              </w:rPr>
              <w:t>130-160</w:t>
            </w:r>
          </w:p>
        </w:tc>
        <w:tc>
          <w:tcPr>
            <w:tcW w:w="1440" w:type="dxa"/>
          </w:tcPr>
          <w:p w:rsidR="006869FA" w:rsidRPr="0093495F" w:rsidRDefault="006869FA" w:rsidP="0093495F">
            <w:pPr>
              <w:jc w:val="center"/>
              <w:rPr>
                <w:rFonts w:ascii="Comic Sans MS" w:hAnsi="Comic Sans MS" w:cs="Arial"/>
              </w:rPr>
            </w:pPr>
            <w:r w:rsidRPr="0093495F">
              <w:rPr>
                <w:rFonts w:ascii="Comic Sans MS" w:hAnsi="Comic Sans MS" w:cs="Arial"/>
              </w:rPr>
              <w:t>1,95-2,40</w:t>
            </w:r>
          </w:p>
        </w:tc>
        <w:tc>
          <w:tcPr>
            <w:tcW w:w="1080" w:type="dxa"/>
          </w:tcPr>
          <w:p w:rsidR="006869FA" w:rsidRPr="0093495F" w:rsidRDefault="006869FA" w:rsidP="0093495F">
            <w:pPr>
              <w:jc w:val="center"/>
              <w:rPr>
                <w:rFonts w:ascii="Comic Sans MS" w:hAnsi="Comic Sans MS" w:cs="Arial"/>
              </w:rPr>
            </w:pPr>
            <w:r w:rsidRPr="0093495F">
              <w:rPr>
                <w:rFonts w:ascii="Comic Sans MS" w:hAnsi="Comic Sans MS" w:cs="Arial"/>
              </w:rPr>
              <w:t>9</w:t>
            </w:r>
          </w:p>
        </w:tc>
        <w:tc>
          <w:tcPr>
            <w:tcW w:w="1097"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161" w:type="dxa"/>
          </w:tcPr>
          <w:p w:rsidR="006869FA" w:rsidRPr="0093495F" w:rsidRDefault="006869FA" w:rsidP="0093495F">
            <w:pPr>
              <w:jc w:val="center"/>
              <w:rPr>
                <w:rFonts w:ascii="Comic Sans MS" w:hAnsi="Comic Sans MS" w:cs="Arial"/>
              </w:rPr>
            </w:pPr>
            <w:r w:rsidRPr="0093495F">
              <w:rPr>
                <w:rFonts w:ascii="Comic Sans MS" w:hAnsi="Comic Sans MS" w:cs="Arial"/>
              </w:rPr>
              <w:t>12</w:t>
            </w:r>
          </w:p>
        </w:tc>
        <w:tc>
          <w:tcPr>
            <w:tcW w:w="982" w:type="dxa"/>
            <w:tcBorders>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21</w:t>
            </w:r>
          </w:p>
        </w:tc>
      </w:tr>
      <w:tr w:rsidR="0093495F" w:rsidRPr="0093495F" w:rsidTr="0093495F">
        <w:trPr>
          <w:jc w:val="center"/>
        </w:trPr>
        <w:tc>
          <w:tcPr>
            <w:tcW w:w="629" w:type="dxa"/>
            <w:tcBorders>
              <w:left w:val="thickThinSmallGap" w:sz="24" w:space="0" w:color="0000FF"/>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60</w:t>
            </w:r>
          </w:p>
        </w:tc>
        <w:tc>
          <w:tcPr>
            <w:tcW w:w="126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1,4-1,7</w:t>
            </w:r>
          </w:p>
        </w:tc>
        <w:tc>
          <w:tcPr>
            <w:tcW w:w="126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140-170</w:t>
            </w:r>
          </w:p>
        </w:tc>
        <w:tc>
          <w:tcPr>
            <w:tcW w:w="144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1,10-2,55</w:t>
            </w:r>
          </w:p>
        </w:tc>
        <w:tc>
          <w:tcPr>
            <w:tcW w:w="1080"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097"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w:t>
            </w:r>
          </w:p>
        </w:tc>
        <w:tc>
          <w:tcPr>
            <w:tcW w:w="1161" w:type="dxa"/>
            <w:tcBorders>
              <w:bottom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13</w:t>
            </w:r>
          </w:p>
        </w:tc>
        <w:tc>
          <w:tcPr>
            <w:tcW w:w="982" w:type="dxa"/>
            <w:tcBorders>
              <w:bottom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23</w:t>
            </w:r>
          </w:p>
        </w:tc>
      </w:tr>
    </w:tbl>
    <w:p w:rsidR="006869FA" w:rsidRPr="00585326" w:rsidRDefault="006869FA" w:rsidP="006869FA">
      <w:pPr>
        <w:rPr>
          <w:rFonts w:ascii="Comic Sans MS" w:hAnsi="Comic Sans MS" w:cs="Arial"/>
          <w:b/>
          <w:color w:val="808080"/>
        </w:rPr>
      </w:pPr>
      <w:r w:rsidRPr="00585326">
        <w:rPr>
          <w:rFonts w:ascii="Comic Sans MS" w:hAnsi="Comic Sans MS" w:cs="Arial"/>
          <w:b/>
        </w:rPr>
        <w:t>UNITATEA DE COMPETENŢĂ 21:</w:t>
      </w:r>
      <w:r w:rsidRPr="00585326">
        <w:rPr>
          <w:rFonts w:ascii="Comic Sans MS" w:hAnsi="Comic Sans MS" w:cs="Arial"/>
        </w:rPr>
        <w:t xml:space="preserve">              </w:t>
      </w:r>
      <w:r w:rsidRPr="00585326">
        <w:rPr>
          <w:rFonts w:ascii="Comic Sans MS" w:hAnsi="Comic Sans MS" w:cs="Arial"/>
          <w:b/>
          <w:color w:val="808080"/>
        </w:rPr>
        <w:t xml:space="preserve">TEHNOLOGIA DE CREŞTERE A </w:t>
      </w:r>
    </w:p>
    <w:p w:rsidR="006869FA" w:rsidRPr="00585326" w:rsidRDefault="006869FA" w:rsidP="006869FA">
      <w:pPr>
        <w:rPr>
          <w:rFonts w:ascii="Comic Sans MS" w:hAnsi="Comic Sans MS" w:cs="Arial"/>
          <w:b/>
          <w:color w:val="808080"/>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 xml:space="preserve">  RUMEGĂTOARELOR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p>
    <w:p w:rsidR="006869FA" w:rsidRPr="00585326" w:rsidRDefault="006869FA" w:rsidP="006869FA">
      <w:pPr>
        <w:jc w:val="both"/>
        <w:rPr>
          <w:rFonts w:ascii="Comic Sans MS" w:hAnsi="Comic Sans MS" w:cs="Arial"/>
        </w:rPr>
      </w:pPr>
    </w:p>
    <w:p w:rsidR="006869FA" w:rsidRPr="00585326" w:rsidRDefault="006869FA" w:rsidP="006869FA">
      <w:pPr>
        <w:jc w:val="center"/>
        <w:rPr>
          <w:rFonts w:ascii="Comic Sans MS" w:hAnsi="Comic Sans MS" w:cs="Arial"/>
          <w:b/>
          <w:color w:val="FF0000"/>
        </w:rPr>
      </w:pPr>
      <w:r w:rsidRPr="00585326">
        <w:rPr>
          <w:rFonts w:ascii="Comic Sans MS" w:hAnsi="Comic Sans MS" w:cs="Arial"/>
          <w:b/>
          <w:color w:val="FF0000"/>
        </w:rPr>
        <w:t>FIŞA DE DOCUMENTARE NR. 11</w:t>
      </w:r>
    </w:p>
    <w:p w:rsidR="006869FA" w:rsidRPr="00585326" w:rsidRDefault="006869FA" w:rsidP="006869FA">
      <w:pPr>
        <w:jc w:val="both"/>
        <w:rPr>
          <w:rFonts w:ascii="Comic Sans MS" w:hAnsi="Comic Sans MS" w:cs="Arial"/>
          <w:b/>
        </w:rPr>
      </w:pPr>
    </w:p>
    <w:p w:rsidR="006869FA" w:rsidRPr="00585326" w:rsidRDefault="006869FA" w:rsidP="006869FA">
      <w:pPr>
        <w:jc w:val="both"/>
        <w:rPr>
          <w:rFonts w:ascii="Comic Sans MS" w:hAnsi="Comic Sans MS" w:cs="Arial"/>
          <w:b/>
        </w:rPr>
      </w:pPr>
      <w:r w:rsidRPr="00585326">
        <w:rPr>
          <w:rFonts w:ascii="Comic Sans MS" w:hAnsi="Comic Sans MS" w:cs="Arial"/>
          <w:b/>
        </w:rPr>
        <w:t>MONTA: Reprezintă depunerea materialulu</w:t>
      </w:r>
      <w:r>
        <w:rPr>
          <w:rFonts w:ascii="Comic Sans MS" w:hAnsi="Comic Sans MS" w:cs="Arial"/>
          <w:b/>
        </w:rPr>
        <w:t>i seminal în conductele</w:t>
      </w:r>
      <w:r w:rsidRPr="00585326">
        <w:rPr>
          <w:rFonts w:ascii="Comic Sans MS" w:hAnsi="Comic Sans MS" w:cs="Arial"/>
          <w:b/>
        </w:rPr>
        <w:t xml:space="preserve"> genitale femele de către mascul, cu condiţia ca aceasta să fie în călduri </w:t>
      </w:r>
    </w:p>
    <w:p w:rsidR="006869FA" w:rsidRPr="00585326" w:rsidRDefault="006869FA" w:rsidP="006869FA">
      <w:pPr>
        <w:jc w:val="both"/>
        <w:rPr>
          <w:rFonts w:ascii="Comic Sans MS" w:hAnsi="Comic Sans MS" w:cs="Arial"/>
          <w:b/>
        </w:rPr>
      </w:pPr>
    </w:p>
    <w:p w:rsidR="006869FA" w:rsidRPr="00585326" w:rsidRDefault="006869FA" w:rsidP="006869FA">
      <w:pPr>
        <w:jc w:val="both"/>
        <w:rPr>
          <w:rFonts w:ascii="Comic Sans MS" w:hAnsi="Comic Sans MS" w:cs="Arial"/>
          <w:b/>
        </w:rPr>
      </w:pPr>
      <w:r>
        <w:rPr>
          <w:rFonts w:ascii="Comic Sans MS" w:hAnsi="Comic Sans MS" w:cs="Arial"/>
          <w:b/>
          <w:noProof/>
          <w:lang w:val="en-US" w:eastAsia="en-US"/>
        </w:rPr>
        <w:pict>
          <v:shape id="_x0000_s1135" type="#_x0000_t202" style="position:absolute;left:0;text-align:left;margin-left:189pt;margin-top:11.5pt;width:117pt;height:54pt;z-index:123" fillcolor="#cfc" stroked="f">
            <v:textbox style="mso-next-textbox:#_x0000_s1135">
              <w:txbxContent>
                <w:p w:rsidR="001B1319" w:rsidRPr="003F23E5" w:rsidRDefault="001B1319" w:rsidP="006869FA">
                  <w:pPr>
                    <w:jc w:val="center"/>
                    <w:rPr>
                      <w:rFonts w:ascii="Comic Sans MS" w:hAnsi="Comic Sans MS"/>
                      <w:b/>
                    </w:rPr>
                  </w:pPr>
                </w:p>
              </w:txbxContent>
            </v:textbox>
          </v:shape>
        </w:pict>
      </w:r>
      <w:r w:rsidRPr="00585326">
        <w:rPr>
          <w:rFonts w:ascii="Comic Sans MS" w:hAnsi="Comic Sans MS" w:cs="Arial"/>
          <w:b/>
          <w:noProof/>
          <w:lang w:val="en-US" w:eastAsia="en-US"/>
        </w:rPr>
        <w:pict>
          <v:oval id="_x0000_s1124" style="position:absolute;left:0;text-align:left;margin-left:153pt;margin-top:2.5pt;width:189pt;height:1in;z-index:112" fillcolor="#cfc" stroked="f" strokecolor="#cfc">
            <v:imagedata embosscolor="shadow add(51)"/>
            <v:shadow on="t" type="emboss" color="lineOrFill darken(153)" color2="shadow add(102)" offset="1pt,1pt"/>
            <v:textbox style="mso-next-textbox:#_x0000_s1124">
              <w:txbxContent>
                <w:p w:rsidR="001B1319" w:rsidRDefault="001B1319" w:rsidP="006869FA"/>
              </w:txbxContent>
            </v:textbox>
          </v:oval>
        </w:pict>
      </w:r>
    </w:p>
    <w:p w:rsidR="006869FA" w:rsidRPr="00585326" w:rsidRDefault="006869FA" w:rsidP="006869FA">
      <w:pPr>
        <w:ind w:firstLine="708"/>
        <w:rPr>
          <w:rFonts w:ascii="Comic Sans MS" w:hAnsi="Comic Sans MS" w:cs="Arial"/>
        </w:rPr>
      </w:pPr>
    </w:p>
    <w:p w:rsidR="006869FA" w:rsidRPr="00585326" w:rsidRDefault="006869FA" w:rsidP="006869FA">
      <w:pPr>
        <w:ind w:firstLine="708"/>
        <w:rPr>
          <w:rFonts w:ascii="Comic Sans MS" w:hAnsi="Comic Sans MS" w:cs="Arial"/>
        </w:rPr>
      </w:pPr>
    </w:p>
    <w:p w:rsidR="006869FA" w:rsidRPr="00585326" w:rsidRDefault="006869FA" w:rsidP="006869FA">
      <w:pPr>
        <w:ind w:firstLine="708"/>
        <w:rPr>
          <w:rFonts w:ascii="Comic Sans MS" w:hAnsi="Comic Sans MS" w:cs="Arial"/>
        </w:rPr>
      </w:pPr>
      <w:r>
        <w:rPr>
          <w:rFonts w:ascii="Comic Sans MS" w:hAnsi="Comic Sans MS" w:cs="Arial"/>
          <w:noProof/>
          <w:lang w:val="en-US" w:eastAsia="en-US"/>
        </w:rPr>
        <w:pict>
          <v:line id="_x0000_s1145" style="position:absolute;left:0;text-align:left;flip:x;z-index:133" from="135pt,6.35pt" to="170.4pt,78.35pt">
            <v:stroke endarrow="block"/>
          </v:line>
        </w:pict>
      </w:r>
      <w:r>
        <w:rPr>
          <w:rFonts w:ascii="Comic Sans MS" w:hAnsi="Comic Sans MS" w:cs="Arial"/>
          <w:noProof/>
          <w:lang w:val="en-US" w:eastAsia="en-US"/>
        </w:rPr>
        <w:pict>
          <v:line id="_x0000_s1132" style="position:absolute;left:0;text-align:left;z-index:120" from="324.6pt,6.35pt" to="369pt,78.35pt">
            <v:stroke endarrow="block"/>
          </v:line>
        </w:pict>
      </w:r>
    </w:p>
    <w:p w:rsidR="006869FA" w:rsidRDefault="006869FA" w:rsidP="006869FA">
      <w:pPr>
        <w:rPr>
          <w:rFonts w:ascii="Comic Sans MS" w:hAnsi="Comic Sans MS" w:cs="Arial"/>
        </w:rPr>
      </w:pPr>
      <w:r>
        <w:rPr>
          <w:rFonts w:ascii="Comic Sans MS" w:hAnsi="Comic Sans MS" w:cs="Arial"/>
          <w:noProof/>
          <w:lang w:val="en-US" w:eastAsia="en-US"/>
        </w:rPr>
        <w:pict>
          <v:line id="_x0000_s1131" style="position:absolute;flip:x;z-index:119" from="252pt,7.6pt" to="252.6pt,61.6pt">
            <v:stroke endarrow="block"/>
          </v:line>
        </w:pict>
      </w:r>
    </w:p>
    <w:p w:rsidR="006869FA" w:rsidRDefault="006869FA" w:rsidP="006869FA">
      <w:pPr>
        <w:rPr>
          <w:rFonts w:ascii="Comic Sans MS" w:hAnsi="Comic Sans MS" w:cs="Arial"/>
        </w:rPr>
      </w:pPr>
    </w:p>
    <w:p w:rsidR="006869FA" w:rsidRPr="00585326" w:rsidRDefault="006869FA" w:rsidP="006869FA">
      <w:pPr>
        <w:rPr>
          <w:rFonts w:ascii="Comic Sans MS" w:hAnsi="Comic Sans MS" w:cs="Arial"/>
        </w:rPr>
      </w:pPr>
    </w:p>
    <w:p w:rsidR="006869FA" w:rsidRPr="00585326" w:rsidRDefault="004B67A7" w:rsidP="006869FA">
      <w:pPr>
        <w:ind w:firstLine="708"/>
        <w:rPr>
          <w:rFonts w:ascii="Comic Sans MS" w:hAnsi="Comic Sans MS" w:cs="Arial"/>
        </w:rPr>
      </w:pPr>
      <w:r>
        <w:rPr>
          <w:rFonts w:ascii="Comic Sans MS" w:hAnsi="Comic Sans MS" w:cs="Arial"/>
          <w:noProof/>
          <w:lang w:val="en-US" w:eastAsia="en-US"/>
        </w:rPr>
        <w:pict>
          <v:oval id="_x0000_s1126" style="position:absolute;left:0;text-align:left;margin-left:189pt;margin-top:8.9pt;width:108pt;height:61.55pt;z-index:114" fillcolor="#f9c" stroked="f" strokecolor="#f9c">
            <v:imagedata embosscolor="shadow add(51)"/>
            <v:shadow on="t" type="emboss" color="lineOrFill darken(153)" color2="shadow add(102)" offset="1pt,1pt"/>
          </v:oval>
        </w:pict>
      </w:r>
      <w:r w:rsidR="006869FA">
        <w:rPr>
          <w:rFonts w:ascii="Comic Sans MS" w:hAnsi="Comic Sans MS" w:cs="Arial"/>
          <w:noProof/>
          <w:lang w:val="en-US" w:eastAsia="en-US"/>
        </w:rPr>
        <w:pict>
          <v:oval id="_x0000_s1125" style="position:absolute;left:0;text-align:left;margin-left:1in;margin-top:8.9pt;width:108pt;height:56.55pt;z-index:113" fillcolor="#f9c" stroked="f" strokecolor="#f9c">
            <v:imagedata embosscolor="shadow add(51)"/>
            <v:shadow on="t" type="emboss" color="lineOrFill darken(153)" color2="shadow add(102)" offset="1pt,1pt"/>
          </v:oval>
        </w:pict>
      </w:r>
      <w:r w:rsidR="006869FA">
        <w:rPr>
          <w:rFonts w:ascii="Comic Sans MS" w:hAnsi="Comic Sans MS" w:cs="Arial"/>
          <w:noProof/>
          <w:lang w:val="en-US" w:eastAsia="en-US"/>
        </w:rPr>
        <w:pict>
          <v:oval id="_x0000_s1127" style="position:absolute;left:0;text-align:left;margin-left:306pt;margin-top:8.9pt;width:108pt;height:54pt;z-index:115" fillcolor="#f9c" stroked="f" strokecolor="#f9c">
            <v:imagedata embosscolor="shadow add(51)"/>
            <v:shadow on="t" type="emboss" color="lineOrFill darken(153)" color2="shadow add(102)" offset="1pt,1pt"/>
          </v:oval>
        </w:pict>
      </w:r>
    </w:p>
    <w:p w:rsidR="006869FA" w:rsidRPr="00585326" w:rsidRDefault="006869FA" w:rsidP="006869FA">
      <w:pPr>
        <w:ind w:firstLine="708"/>
        <w:rPr>
          <w:rFonts w:ascii="Comic Sans MS" w:hAnsi="Comic Sans MS" w:cs="Arial"/>
        </w:rPr>
      </w:pPr>
      <w:r>
        <w:rPr>
          <w:rFonts w:ascii="Comic Sans MS" w:hAnsi="Comic Sans MS" w:cs="Arial"/>
          <w:noProof/>
          <w:lang w:val="en-US" w:eastAsia="en-US"/>
        </w:rPr>
        <w:pict>
          <v:shape id="_x0000_s1136" type="#_x0000_t202" style="position:absolute;left:0;text-align:left;margin-left:90pt;margin-top:3.7pt;width:1in;height:37.3pt;z-index:124" fillcolor="#f9c" stroked="f">
            <v:textbox style="mso-next-textbox:#_x0000_s1136">
              <w:txbxContent>
                <w:p w:rsidR="001B1319" w:rsidRPr="003F23E5" w:rsidRDefault="001B1319" w:rsidP="006869FA">
                  <w:pPr>
                    <w:jc w:val="center"/>
                    <w:rPr>
                      <w:rFonts w:ascii="Comic Sans MS" w:hAnsi="Comic Sans MS"/>
                    </w:rPr>
                  </w:pPr>
                  <w:r w:rsidRPr="003F23E5">
                    <w:rPr>
                      <w:rFonts w:ascii="Comic Sans MS" w:hAnsi="Comic Sans MS"/>
                    </w:rPr>
                    <w:t>Montă</w:t>
                  </w:r>
                  <w:r>
                    <w:rPr>
                      <w:rFonts w:ascii="Comic Sans MS" w:hAnsi="Comic Sans MS"/>
                    </w:rPr>
                    <w:t xml:space="preserve"> </w:t>
                  </w:r>
                  <w:r w:rsidRPr="003F23E5">
                    <w:rPr>
                      <w:rFonts w:ascii="Comic Sans MS" w:hAnsi="Comic Sans MS"/>
                    </w:rPr>
                    <w:t>dirijată</w:t>
                  </w:r>
                </w:p>
              </w:txbxContent>
            </v:textbox>
          </v:shape>
        </w:pict>
      </w:r>
      <w:r>
        <w:rPr>
          <w:rFonts w:ascii="Comic Sans MS" w:hAnsi="Comic Sans MS" w:cs="Arial"/>
          <w:noProof/>
          <w:lang w:val="en-US" w:eastAsia="en-US"/>
        </w:rPr>
        <w:pict>
          <v:shape id="_x0000_s1137" type="#_x0000_t202" style="position:absolute;left:0;text-align:left;margin-left:207pt;margin-top:3.7pt;width:1in;height:37.3pt;z-index:125" fillcolor="#f9c" strokecolor="#f9c">
            <v:textbox style="mso-next-textbox:#_x0000_s1137">
              <w:txbxContent>
                <w:p w:rsidR="001B1319" w:rsidRPr="003F23E5" w:rsidRDefault="001B1319" w:rsidP="006869FA">
                  <w:pPr>
                    <w:jc w:val="center"/>
                    <w:rPr>
                      <w:rFonts w:ascii="Comic Sans MS" w:hAnsi="Comic Sans MS"/>
                    </w:rPr>
                  </w:pPr>
                  <w:r w:rsidRPr="003F23E5">
                    <w:rPr>
                      <w:rFonts w:ascii="Comic Sans MS" w:hAnsi="Comic Sans MS"/>
                    </w:rPr>
                    <w:t>Montă</w:t>
                  </w:r>
                </w:p>
                <w:p w:rsidR="001B1319" w:rsidRPr="003F23E5" w:rsidRDefault="001B1319" w:rsidP="006869FA">
                  <w:pPr>
                    <w:jc w:val="center"/>
                    <w:rPr>
                      <w:rFonts w:ascii="Comic Sans MS" w:hAnsi="Comic Sans MS"/>
                    </w:rPr>
                  </w:pPr>
                  <w:r w:rsidRPr="003F23E5">
                    <w:rPr>
                      <w:rFonts w:ascii="Comic Sans MS" w:hAnsi="Comic Sans MS"/>
                    </w:rPr>
                    <w:t>liberă</w:t>
                  </w:r>
                </w:p>
              </w:txbxContent>
            </v:textbox>
          </v:shape>
        </w:pict>
      </w:r>
      <w:r>
        <w:rPr>
          <w:rFonts w:ascii="Comic Sans MS" w:hAnsi="Comic Sans MS" w:cs="Arial"/>
          <w:noProof/>
          <w:lang w:val="en-US" w:eastAsia="en-US"/>
        </w:rPr>
        <w:pict>
          <v:shape id="_x0000_s1138" type="#_x0000_t202" style="position:absolute;left:0;text-align:left;margin-left:324pt;margin-top:3.7pt;width:1in;height:27pt;z-index:126" fillcolor="#f9c" stroked="f">
            <v:textbox style="mso-next-textbox:#_x0000_s1138">
              <w:txbxContent>
                <w:p w:rsidR="001B1319" w:rsidRPr="002C1F68" w:rsidRDefault="001B1319" w:rsidP="006869FA">
                  <w:pPr>
                    <w:jc w:val="center"/>
                    <w:rPr>
                      <w:rFonts w:ascii="Comic Sans MS" w:hAnsi="Comic Sans MS"/>
                    </w:rPr>
                  </w:pPr>
                  <w:r w:rsidRPr="002C1F68">
                    <w:rPr>
                      <w:rFonts w:ascii="Comic Sans MS" w:hAnsi="Comic Sans MS"/>
                    </w:rPr>
                    <w:t>În harem</w:t>
                  </w:r>
                </w:p>
              </w:txbxContent>
            </v:textbox>
          </v:shape>
        </w:pict>
      </w:r>
    </w:p>
    <w:p w:rsidR="006869FA" w:rsidRPr="00585326" w:rsidRDefault="006869FA" w:rsidP="006869FA">
      <w:pPr>
        <w:ind w:firstLine="708"/>
        <w:rPr>
          <w:rFonts w:ascii="Comic Sans MS" w:hAnsi="Comic Sans MS" w:cs="Arial"/>
        </w:rPr>
      </w:pPr>
      <w:r>
        <w:rPr>
          <w:rFonts w:ascii="Comic Sans MS" w:hAnsi="Comic Sans MS" w:cs="Arial"/>
          <w:noProof/>
          <w:lang w:val="en-US" w:eastAsia="en-US"/>
        </w:rPr>
        <w:pict>
          <v:line id="_x0000_s1143" style="position:absolute;left:0;text-align:left;z-index:131" from="297pt,5pt" to="306pt,5pt">
            <v:stroke endarrow="block"/>
          </v:line>
        </w:pict>
      </w:r>
      <w:r>
        <w:rPr>
          <w:rFonts w:ascii="Comic Sans MS" w:hAnsi="Comic Sans MS" w:cs="Arial"/>
          <w:noProof/>
          <w:lang w:val="en-US" w:eastAsia="en-US"/>
        </w:rPr>
        <w:pict>
          <v:line id="_x0000_s1142" style="position:absolute;left:0;text-align:left;z-index:130" from="179.4pt,5pt" to="188.4pt,5pt">
            <v:stroke endarrow="block"/>
          </v:line>
        </w:pict>
      </w:r>
    </w:p>
    <w:p w:rsidR="006869FA" w:rsidRPr="00585326" w:rsidRDefault="006869FA" w:rsidP="006869FA">
      <w:pPr>
        <w:ind w:firstLine="708"/>
        <w:rPr>
          <w:rFonts w:ascii="Comic Sans MS" w:hAnsi="Comic Sans MS" w:cs="Arial"/>
        </w:rPr>
      </w:pPr>
      <w:r>
        <w:rPr>
          <w:rFonts w:ascii="Comic Sans MS" w:hAnsi="Comic Sans MS" w:cs="Arial"/>
          <w:noProof/>
          <w:lang w:val="en-US" w:eastAsia="en-US"/>
        </w:rPr>
        <w:pict>
          <v:line id="_x0000_s1134" style="position:absolute;left:0;text-align:left;z-index:122" from="135pt,15.25pt" to="2in,105.25pt">
            <v:stroke endarrow="block"/>
          </v:line>
        </w:pict>
      </w:r>
      <w:r>
        <w:rPr>
          <w:rFonts w:ascii="Comic Sans MS" w:hAnsi="Comic Sans MS" w:cs="Arial"/>
          <w:noProof/>
          <w:lang w:val="en-US" w:eastAsia="en-US"/>
        </w:rPr>
        <w:pict>
          <v:line id="_x0000_s1133" style="position:absolute;left:0;text-align:left;flip:x;z-index:121" from="45pt,6.25pt" to="90.6pt,105.25pt">
            <v:stroke endarrow="block"/>
          </v:line>
        </w:pict>
      </w:r>
      <w:r>
        <w:rPr>
          <w:rFonts w:ascii="Comic Sans MS" w:hAnsi="Comic Sans MS" w:cs="Arial"/>
          <w:noProof/>
          <w:lang w:val="en-US" w:eastAsia="en-US"/>
        </w:rPr>
        <w:pict>
          <v:line id="_x0000_s1144" style="position:absolute;left:0;text-align:left;z-index:132" from="161.4pt,6.25pt" to="252pt,105.25pt">
            <v:stroke endarrow="block"/>
          </v:line>
        </w:pict>
      </w:r>
    </w:p>
    <w:p w:rsidR="006869FA" w:rsidRPr="00585326" w:rsidRDefault="006869FA" w:rsidP="006869FA">
      <w:pPr>
        <w:ind w:firstLine="708"/>
        <w:rPr>
          <w:rFonts w:ascii="Comic Sans MS" w:hAnsi="Comic Sans MS" w:cs="Arial"/>
        </w:rPr>
      </w:pPr>
    </w:p>
    <w:p w:rsidR="006869FA" w:rsidRPr="00585326" w:rsidRDefault="006869FA" w:rsidP="006869FA">
      <w:pPr>
        <w:ind w:firstLine="708"/>
        <w:rPr>
          <w:rFonts w:ascii="Comic Sans MS" w:hAnsi="Comic Sans MS" w:cs="Arial"/>
        </w:rPr>
      </w:pPr>
    </w:p>
    <w:p w:rsidR="006869FA" w:rsidRPr="00585326" w:rsidRDefault="006869FA" w:rsidP="006869FA">
      <w:pPr>
        <w:ind w:firstLine="708"/>
        <w:rPr>
          <w:rFonts w:ascii="Comic Sans MS" w:hAnsi="Comic Sans MS" w:cs="Arial"/>
        </w:rPr>
      </w:pPr>
    </w:p>
    <w:p w:rsidR="006869FA" w:rsidRPr="00585326" w:rsidRDefault="006869FA" w:rsidP="006869FA">
      <w:pPr>
        <w:ind w:firstLine="708"/>
        <w:rPr>
          <w:rFonts w:ascii="Comic Sans MS" w:hAnsi="Comic Sans MS" w:cs="Arial"/>
        </w:rPr>
      </w:pPr>
    </w:p>
    <w:p w:rsidR="006869FA" w:rsidRDefault="006869FA" w:rsidP="006869FA">
      <w:pPr>
        <w:ind w:firstLine="708"/>
        <w:rPr>
          <w:rFonts w:ascii="Comic Sans MS" w:hAnsi="Comic Sans MS" w:cs="Arial"/>
        </w:rPr>
      </w:pPr>
      <w:r>
        <w:rPr>
          <w:rFonts w:ascii="Comic Sans MS" w:hAnsi="Comic Sans MS" w:cs="Arial"/>
          <w:noProof/>
          <w:lang w:val="en-US" w:eastAsia="en-US"/>
        </w:rPr>
        <w:pict>
          <v:oval id="_x0000_s1130" style="position:absolute;left:0;text-align:left;margin-left:207pt;margin-top:12.65pt;width:108pt;height:54pt;z-index:118" fillcolor="#ff9" stroked="f" strokecolor="#ff9">
            <v:imagedata embosscolor="shadow add(51)"/>
            <v:shadow on="t" type="emboss" color="lineOrFill darken(153)" color2="shadow add(102)" offset="1pt,1pt"/>
          </v:oval>
        </w:pict>
      </w:r>
      <w:r>
        <w:rPr>
          <w:rFonts w:ascii="Comic Sans MS" w:hAnsi="Comic Sans MS" w:cs="Arial"/>
          <w:noProof/>
          <w:lang w:val="en-US" w:eastAsia="en-US"/>
        </w:rPr>
        <w:pict>
          <v:oval id="_x0000_s1129" style="position:absolute;left:0;text-align:left;margin-left:99pt;margin-top:12.65pt;width:108pt;height:54pt;z-index:117" fillcolor="#ff9" stroked="f" strokecolor="#ff9">
            <v:imagedata embosscolor="shadow add(51)"/>
            <v:shadow on="t" type="emboss" color="lineOrFill darken(153)" color2="shadow add(102)" offset="1pt,1pt"/>
          </v:oval>
        </w:pict>
      </w:r>
      <w:r>
        <w:rPr>
          <w:rFonts w:ascii="Comic Sans MS" w:hAnsi="Comic Sans MS" w:cs="Arial"/>
          <w:noProof/>
          <w:lang w:val="en-US" w:eastAsia="en-US"/>
        </w:rPr>
        <w:pict>
          <v:oval id="_x0000_s1128" style="position:absolute;left:0;text-align:left;margin-left:-9pt;margin-top:12.65pt;width:108pt;height:54pt;z-index:116" fillcolor="#ff9" stroked="f" strokecolor="#ff9">
            <v:imagedata embosscolor="shadow add(51)"/>
            <v:shadow on="t" type="emboss" color="lineOrFill darken(153)" color2="shadow add(102)" offset="1pt,1pt"/>
          </v:oval>
        </w:pict>
      </w:r>
    </w:p>
    <w:p w:rsidR="006869FA" w:rsidRDefault="006869FA" w:rsidP="006869FA">
      <w:pPr>
        <w:ind w:firstLine="708"/>
        <w:rPr>
          <w:rFonts w:ascii="Comic Sans MS" w:hAnsi="Comic Sans MS" w:cs="Arial"/>
        </w:rPr>
      </w:pPr>
      <w:r>
        <w:rPr>
          <w:rFonts w:ascii="Comic Sans MS" w:hAnsi="Comic Sans MS" w:cs="Arial"/>
          <w:noProof/>
          <w:lang w:val="en-US" w:eastAsia="en-US"/>
        </w:rPr>
        <w:pict>
          <v:shape id="_x0000_s1141" type="#_x0000_t202" style="position:absolute;left:0;text-align:left;margin-left:225pt;margin-top:4.95pt;width:1in;height:36pt;z-index:129" fillcolor="#ff9" stroked="f">
            <v:textbox style="mso-next-textbox:#_x0000_s1141">
              <w:txbxContent>
                <w:p w:rsidR="001B1319" w:rsidRPr="002C1F68" w:rsidRDefault="001B1319" w:rsidP="006869FA">
                  <w:pPr>
                    <w:jc w:val="center"/>
                    <w:rPr>
                      <w:rFonts w:ascii="Comic Sans MS" w:hAnsi="Comic Sans MS"/>
                    </w:rPr>
                  </w:pPr>
                  <w:r w:rsidRPr="002C1F68">
                    <w:rPr>
                      <w:rFonts w:ascii="Comic Sans MS" w:hAnsi="Comic Sans MS"/>
                    </w:rPr>
                    <w:t>simplă</w:t>
                  </w:r>
                </w:p>
              </w:txbxContent>
            </v:textbox>
          </v:shape>
        </w:pict>
      </w:r>
      <w:r>
        <w:rPr>
          <w:rFonts w:ascii="Comic Sans MS" w:hAnsi="Comic Sans MS" w:cs="Arial"/>
          <w:noProof/>
          <w:lang w:val="en-US" w:eastAsia="en-US"/>
        </w:rPr>
        <w:pict>
          <v:shape id="_x0000_s1140" type="#_x0000_t202" style="position:absolute;left:0;text-align:left;margin-left:117pt;margin-top:4.95pt;width:1in;height:36pt;z-index:128" fillcolor="#ff9" stroked="f">
            <v:textbox style="mso-next-textbox:#_x0000_s1140">
              <w:txbxContent>
                <w:p w:rsidR="001B1319" w:rsidRPr="002C1F68" w:rsidRDefault="001B1319" w:rsidP="006869FA">
                  <w:pPr>
                    <w:jc w:val="center"/>
                    <w:rPr>
                      <w:rFonts w:ascii="Comic Sans MS" w:hAnsi="Comic Sans MS"/>
                    </w:rPr>
                  </w:pPr>
                  <w:r w:rsidRPr="002C1F68">
                    <w:rPr>
                      <w:rFonts w:ascii="Comic Sans MS" w:hAnsi="Comic Sans MS"/>
                    </w:rPr>
                    <w:t>dublă</w:t>
                  </w:r>
                </w:p>
              </w:txbxContent>
            </v:textbox>
          </v:shape>
        </w:pict>
      </w:r>
      <w:r>
        <w:rPr>
          <w:rFonts w:ascii="Comic Sans MS" w:hAnsi="Comic Sans MS" w:cs="Arial"/>
          <w:noProof/>
          <w:lang w:val="en-US" w:eastAsia="en-US"/>
        </w:rPr>
        <w:pict>
          <v:shape id="_x0000_s1139" type="#_x0000_t202" style="position:absolute;left:0;text-align:left;margin-left:9pt;margin-top:4.95pt;width:1in;height:36pt;z-index:127" fillcolor="#ff9" strokecolor="#ff9">
            <v:textbox style="mso-next-textbox:#_x0000_s1139">
              <w:txbxContent>
                <w:p w:rsidR="001B1319" w:rsidRPr="002C1F68" w:rsidRDefault="001B1319" w:rsidP="006869FA">
                  <w:pPr>
                    <w:jc w:val="center"/>
                    <w:rPr>
                      <w:rFonts w:ascii="Comic Sans MS" w:hAnsi="Comic Sans MS"/>
                    </w:rPr>
                  </w:pPr>
                  <w:r w:rsidRPr="002C1F68">
                    <w:rPr>
                      <w:rFonts w:ascii="Comic Sans MS" w:hAnsi="Comic Sans MS"/>
                    </w:rPr>
                    <w:t>repetată</w:t>
                  </w:r>
                </w:p>
              </w:txbxContent>
            </v:textbox>
          </v:shape>
        </w:pict>
      </w:r>
    </w:p>
    <w:p w:rsidR="006869FA" w:rsidRDefault="006869FA" w:rsidP="006869FA">
      <w:pPr>
        <w:ind w:firstLine="708"/>
        <w:rPr>
          <w:rFonts w:ascii="Comic Sans MS" w:hAnsi="Comic Sans MS" w:cs="Arial"/>
        </w:rPr>
      </w:pPr>
    </w:p>
    <w:p w:rsidR="006869FA" w:rsidRDefault="006869FA" w:rsidP="006869FA">
      <w:pPr>
        <w:ind w:firstLine="708"/>
        <w:rPr>
          <w:rFonts w:ascii="Comic Sans MS" w:hAnsi="Comic Sans MS" w:cs="Arial"/>
        </w:rPr>
      </w:pPr>
    </w:p>
    <w:p w:rsidR="006869FA" w:rsidRDefault="006869FA" w:rsidP="006869FA">
      <w:pPr>
        <w:ind w:firstLine="708"/>
        <w:rPr>
          <w:rFonts w:ascii="Comic Sans MS" w:hAnsi="Comic Sans MS" w:cs="Arial"/>
        </w:rPr>
      </w:pPr>
    </w:p>
    <w:p w:rsidR="006869FA" w:rsidRDefault="006869FA" w:rsidP="006869FA">
      <w:pPr>
        <w:ind w:firstLine="708"/>
        <w:rPr>
          <w:rFonts w:ascii="Comic Sans MS" w:hAnsi="Comic Sans MS" w:cs="Arial"/>
        </w:rPr>
      </w:pPr>
      <w:r w:rsidRPr="006D05C5">
        <w:rPr>
          <w:rFonts w:ascii="Comic Sans MS" w:hAnsi="Comic Sans MS" w:cs="Arial"/>
          <w:u w:val="single"/>
        </w:rPr>
        <w:t>Monta dirijată</w:t>
      </w:r>
      <w:r>
        <w:rPr>
          <w:rFonts w:ascii="Comic Sans MS" w:hAnsi="Comic Sans MS" w:cs="Arial"/>
        </w:rPr>
        <w:t xml:space="preserve"> – se realizează sub supravegherea omului. </w:t>
      </w:r>
    </w:p>
    <w:p w:rsidR="006869FA" w:rsidRDefault="006869FA" w:rsidP="006869FA">
      <w:pPr>
        <w:numPr>
          <w:ilvl w:val="1"/>
          <w:numId w:val="6"/>
        </w:numPr>
        <w:rPr>
          <w:rFonts w:ascii="Comic Sans MS" w:hAnsi="Comic Sans MS" w:cs="Arial"/>
        </w:rPr>
      </w:pPr>
      <w:r w:rsidRPr="006D05C5">
        <w:rPr>
          <w:rFonts w:ascii="Comic Sans MS" w:hAnsi="Comic Sans MS" w:cs="Arial"/>
          <w:i/>
        </w:rPr>
        <w:t>monta simplă</w:t>
      </w:r>
      <w:r>
        <w:rPr>
          <w:rFonts w:ascii="Comic Sans MS" w:hAnsi="Comic Sans MS" w:cs="Arial"/>
        </w:rPr>
        <w:t xml:space="preserve"> – când se efectuează o singură dată într-un ciclu de călduri;</w:t>
      </w:r>
    </w:p>
    <w:p w:rsidR="006869FA" w:rsidRDefault="006869FA" w:rsidP="006869FA">
      <w:pPr>
        <w:numPr>
          <w:ilvl w:val="1"/>
          <w:numId w:val="6"/>
        </w:numPr>
        <w:rPr>
          <w:rFonts w:ascii="Comic Sans MS" w:hAnsi="Comic Sans MS" w:cs="Arial"/>
        </w:rPr>
      </w:pPr>
      <w:r w:rsidRPr="006D05C5">
        <w:rPr>
          <w:rFonts w:ascii="Comic Sans MS" w:hAnsi="Comic Sans MS" w:cs="Arial"/>
          <w:i/>
        </w:rPr>
        <w:t>monta dublă</w:t>
      </w:r>
      <w:r>
        <w:rPr>
          <w:rFonts w:ascii="Comic Sans MS" w:hAnsi="Comic Sans MS" w:cs="Arial"/>
        </w:rPr>
        <w:t xml:space="preserve"> – când se efectuează de două ori într-un ciclu de călduri cu doi masculi;</w:t>
      </w:r>
    </w:p>
    <w:p w:rsidR="006869FA" w:rsidRDefault="006869FA" w:rsidP="006869FA">
      <w:pPr>
        <w:numPr>
          <w:ilvl w:val="1"/>
          <w:numId w:val="6"/>
        </w:numPr>
        <w:rPr>
          <w:rFonts w:ascii="Comic Sans MS" w:hAnsi="Comic Sans MS" w:cs="Arial"/>
        </w:rPr>
      </w:pPr>
      <w:r w:rsidRPr="006D05C5">
        <w:rPr>
          <w:rFonts w:ascii="Comic Sans MS" w:hAnsi="Comic Sans MS" w:cs="Arial"/>
          <w:i/>
        </w:rPr>
        <w:t>monta repetată</w:t>
      </w:r>
      <w:r>
        <w:rPr>
          <w:rFonts w:ascii="Comic Sans MS" w:hAnsi="Comic Sans MS" w:cs="Arial"/>
        </w:rPr>
        <w:t xml:space="preserve"> – când se efectuează de două ori într-un ciclu de călduri cu acelaşi mascul </w:t>
      </w:r>
    </w:p>
    <w:p w:rsidR="006869FA" w:rsidRDefault="006869FA" w:rsidP="006869FA">
      <w:pPr>
        <w:ind w:firstLine="708"/>
        <w:rPr>
          <w:rFonts w:ascii="Comic Sans MS" w:hAnsi="Comic Sans MS" w:cs="Arial"/>
        </w:rPr>
      </w:pPr>
      <w:r w:rsidRPr="006D05C5">
        <w:rPr>
          <w:rFonts w:ascii="Comic Sans MS" w:hAnsi="Comic Sans MS" w:cs="Arial"/>
          <w:u w:val="single"/>
        </w:rPr>
        <w:t>Monta liberă</w:t>
      </w:r>
      <w:r>
        <w:rPr>
          <w:rFonts w:ascii="Comic Sans MS" w:hAnsi="Comic Sans MS" w:cs="Arial"/>
        </w:rPr>
        <w:t xml:space="preserve"> – sau la întâmplare când masculul este ţinut împreună cu femelele şi le montează la întâmplare.</w:t>
      </w:r>
    </w:p>
    <w:p w:rsidR="006869FA" w:rsidRDefault="006869FA" w:rsidP="006869FA">
      <w:pPr>
        <w:jc w:val="center"/>
        <w:rPr>
          <w:rFonts w:ascii="Comic Sans MS" w:hAnsi="Comic Sans MS" w:cs="Arial"/>
        </w:rPr>
      </w:pPr>
      <w:r w:rsidRPr="005C7877">
        <w:rPr>
          <w:rFonts w:ascii="Comic Sans MS" w:hAnsi="Comic Sans MS" w:cs="Arial"/>
        </w:rPr>
        <w:pict>
          <v:shape id="_x0000_i1077" type="#_x0000_t75" style="width:68.25pt;height:71.25pt">
            <v:imagedata r:id="rId36" o:title="teacher"/>
          </v:shape>
        </w:pict>
      </w:r>
    </w:p>
    <w:p w:rsidR="006869FA" w:rsidRPr="00585326" w:rsidRDefault="006869FA" w:rsidP="006869FA">
      <w:pPr>
        <w:rPr>
          <w:rFonts w:ascii="Comic Sans MS" w:hAnsi="Comic Sans MS" w:cs="Arial"/>
          <w:b/>
          <w:color w:val="808080"/>
        </w:rPr>
      </w:pPr>
      <w:r w:rsidRPr="00585326">
        <w:rPr>
          <w:rFonts w:ascii="Comic Sans MS" w:hAnsi="Comic Sans MS" w:cs="Arial"/>
          <w:b/>
        </w:rPr>
        <w:lastRenderedPageBreak/>
        <w:t>UNITATEA DE COMPETENŢĂ 21:</w:t>
      </w:r>
      <w:r w:rsidRPr="00585326">
        <w:rPr>
          <w:rFonts w:ascii="Comic Sans MS" w:hAnsi="Comic Sans MS" w:cs="Arial"/>
        </w:rPr>
        <w:t xml:space="preserve">              </w:t>
      </w:r>
      <w:r w:rsidRPr="00585326">
        <w:rPr>
          <w:rFonts w:ascii="Comic Sans MS" w:hAnsi="Comic Sans MS" w:cs="Arial"/>
          <w:b/>
          <w:color w:val="808080"/>
        </w:rPr>
        <w:t xml:space="preserve">TEHNOLOGIA DE CREŞTERE A </w:t>
      </w:r>
    </w:p>
    <w:p w:rsidR="006869FA" w:rsidRPr="00585326" w:rsidRDefault="006869FA" w:rsidP="006869FA">
      <w:pPr>
        <w:rPr>
          <w:rFonts w:ascii="Comic Sans MS" w:hAnsi="Comic Sans MS" w:cs="Arial"/>
          <w:b/>
          <w:color w:val="808080"/>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 xml:space="preserve">  RUMEGĂTOARELOR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p>
    <w:p w:rsidR="006869FA" w:rsidRDefault="006869FA" w:rsidP="006869FA">
      <w:pPr>
        <w:jc w:val="both"/>
        <w:rPr>
          <w:rFonts w:ascii="Comic Sans MS" w:hAnsi="Comic Sans MS" w:cs="Arial"/>
        </w:rPr>
      </w:pPr>
    </w:p>
    <w:p w:rsidR="006869FA" w:rsidRDefault="006869FA" w:rsidP="006869FA">
      <w:pPr>
        <w:jc w:val="center"/>
        <w:rPr>
          <w:rFonts w:ascii="Comic Sans MS" w:hAnsi="Comic Sans MS" w:cs="Arial"/>
          <w:b/>
          <w:color w:val="FF0000"/>
        </w:rPr>
      </w:pPr>
      <w:r>
        <w:rPr>
          <w:rFonts w:ascii="Comic Sans MS" w:hAnsi="Comic Sans MS" w:cs="Arial"/>
          <w:b/>
          <w:color w:val="FF0000"/>
        </w:rPr>
        <w:t>FIŞA DE DOCUMENTARE NR. 12</w:t>
      </w:r>
    </w:p>
    <w:p w:rsidR="006869FA" w:rsidRDefault="006869FA" w:rsidP="006869FA">
      <w:pPr>
        <w:jc w:val="center"/>
        <w:rPr>
          <w:rFonts w:ascii="Comic Sans MS" w:hAnsi="Comic Sans MS" w:cs="Arial"/>
          <w:b/>
        </w:rPr>
      </w:pPr>
      <w:r>
        <w:rPr>
          <w:rFonts w:ascii="Comic Sans MS" w:hAnsi="Comic Sans MS" w:cs="Arial"/>
          <w:b/>
        </w:rPr>
        <w:t xml:space="preserve">SISTEMELE DE MONTĂ </w:t>
      </w:r>
    </w:p>
    <w:p w:rsidR="006869FA" w:rsidRDefault="006869FA" w:rsidP="006869FA">
      <w:pPr>
        <w:jc w:val="center"/>
        <w:rPr>
          <w:rFonts w:ascii="Comic Sans MS" w:hAnsi="Comic Sans MS" w:cs="Arial"/>
          <w:b/>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64"/>
        <w:gridCol w:w="3231"/>
        <w:gridCol w:w="3225"/>
      </w:tblGrid>
      <w:tr w:rsidR="006869FA" w:rsidRPr="0093495F" w:rsidTr="0093495F">
        <w:tc>
          <w:tcPr>
            <w:tcW w:w="2364" w:type="dxa"/>
            <w:vMerge w:val="restart"/>
            <w:tcBorders>
              <w:top w:val="thickThinSmallGap" w:sz="24" w:space="0" w:color="FF0000"/>
              <w:left w:val="thickThinSmallGap" w:sz="24" w:space="0" w:color="FF0000"/>
              <w:right w:val="thickThinSmallGap" w:sz="24" w:space="0" w:color="FF0000"/>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SPECIFICARE</w:t>
            </w:r>
          </w:p>
        </w:tc>
        <w:tc>
          <w:tcPr>
            <w:tcW w:w="6456" w:type="dxa"/>
            <w:gridSpan w:val="2"/>
            <w:tcBorders>
              <w:top w:val="thickThinSmallGap" w:sz="24" w:space="0" w:color="FF0000"/>
              <w:left w:val="thickThinSmallGap" w:sz="24" w:space="0" w:color="FF0000"/>
              <w:bottom w:val="thickThinSmallGap" w:sz="24" w:space="0" w:color="FF0000"/>
              <w:right w:val="thickThinSmallGap" w:sz="24" w:space="0" w:color="FF0000"/>
            </w:tcBorders>
            <w:shd w:val="clear" w:color="auto" w:fill="FF99CC"/>
          </w:tcPr>
          <w:p w:rsidR="006869FA" w:rsidRPr="0093495F" w:rsidRDefault="006869FA" w:rsidP="0093495F">
            <w:pPr>
              <w:jc w:val="center"/>
              <w:rPr>
                <w:rFonts w:ascii="Comic Sans MS" w:hAnsi="Comic Sans MS" w:cs="Arial"/>
                <w:b/>
              </w:rPr>
            </w:pPr>
            <w:r w:rsidRPr="0093495F">
              <w:rPr>
                <w:rFonts w:ascii="Comic Sans MS" w:hAnsi="Comic Sans MS" w:cs="Arial"/>
                <w:b/>
              </w:rPr>
              <w:t>SISTEME DE MONTĂ</w:t>
            </w:r>
          </w:p>
        </w:tc>
      </w:tr>
      <w:tr w:rsidR="0093495F" w:rsidRPr="0093495F" w:rsidTr="0093495F">
        <w:tc>
          <w:tcPr>
            <w:tcW w:w="2364" w:type="dxa"/>
            <w:vMerge/>
            <w:tcBorders>
              <w:left w:val="thickThinSmallGap" w:sz="24" w:space="0" w:color="FF0000"/>
              <w:bottom w:val="thickThinSmallGap" w:sz="24" w:space="0" w:color="FF0000"/>
              <w:right w:val="thickThinSmallGap" w:sz="24" w:space="0" w:color="FF0000"/>
            </w:tcBorders>
            <w:shd w:val="clear" w:color="auto" w:fill="FFFF99"/>
          </w:tcPr>
          <w:p w:rsidR="006869FA" w:rsidRPr="0093495F" w:rsidRDefault="006869FA" w:rsidP="0093495F">
            <w:pPr>
              <w:jc w:val="center"/>
              <w:rPr>
                <w:rFonts w:ascii="Comic Sans MS" w:hAnsi="Comic Sans MS" w:cs="Arial"/>
                <w:b/>
              </w:rPr>
            </w:pPr>
          </w:p>
        </w:tc>
        <w:tc>
          <w:tcPr>
            <w:tcW w:w="3231" w:type="dxa"/>
            <w:tcBorders>
              <w:top w:val="thickThinSmallGap" w:sz="24" w:space="0" w:color="FF0000"/>
              <w:left w:val="thickThinSmallGap" w:sz="24" w:space="0" w:color="FF0000"/>
              <w:bottom w:val="thickThinSmallGap" w:sz="24" w:space="0" w:color="FF0000"/>
              <w:right w:val="thickThinSmallGap" w:sz="24" w:space="0" w:color="FF0000"/>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MONTA LIBERĂ</w:t>
            </w:r>
          </w:p>
        </w:tc>
        <w:tc>
          <w:tcPr>
            <w:tcW w:w="3225" w:type="dxa"/>
            <w:tcBorders>
              <w:top w:val="thickThinSmallGap" w:sz="24" w:space="0" w:color="FF0000"/>
              <w:left w:val="thickThinSmallGap" w:sz="24" w:space="0" w:color="FF0000"/>
              <w:bottom w:val="thickThinSmallGap" w:sz="24" w:space="0" w:color="FF0000"/>
              <w:right w:val="thickThinSmallGap" w:sz="24" w:space="0" w:color="FF0000"/>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MONTA DIRIJATĂ</w:t>
            </w:r>
          </w:p>
        </w:tc>
      </w:tr>
      <w:tr w:rsidR="0093495F" w:rsidRPr="0093495F" w:rsidTr="0093495F">
        <w:tc>
          <w:tcPr>
            <w:tcW w:w="2364" w:type="dxa"/>
            <w:tcBorders>
              <w:top w:val="thickThinSmallGap" w:sz="24" w:space="0" w:color="FF0000"/>
              <w:left w:val="thickThinSmallGap" w:sz="24" w:space="0" w:color="FF0000"/>
              <w:right w:val="wave" w:sz="6" w:space="0" w:color="FF0000"/>
            </w:tcBorders>
          </w:tcPr>
          <w:p w:rsidR="006869FA" w:rsidRPr="0093495F" w:rsidRDefault="006869FA" w:rsidP="0093495F">
            <w:pPr>
              <w:jc w:val="both"/>
              <w:rPr>
                <w:rFonts w:ascii="Comic Sans MS" w:hAnsi="Comic Sans MS" w:cs="Arial"/>
              </w:rPr>
            </w:pPr>
          </w:p>
          <w:p w:rsidR="006869FA" w:rsidRPr="0093495F" w:rsidRDefault="006869FA" w:rsidP="0093495F">
            <w:pPr>
              <w:jc w:val="both"/>
              <w:rPr>
                <w:rFonts w:ascii="Comic Sans MS" w:hAnsi="Comic Sans MS" w:cs="Arial"/>
              </w:rPr>
            </w:pPr>
          </w:p>
          <w:p w:rsidR="006869FA" w:rsidRPr="0093495F" w:rsidRDefault="006869FA" w:rsidP="0093495F">
            <w:pPr>
              <w:jc w:val="both"/>
              <w:rPr>
                <w:rFonts w:ascii="Comic Sans MS" w:hAnsi="Comic Sans MS" w:cs="Arial"/>
              </w:rPr>
            </w:pPr>
          </w:p>
          <w:p w:rsidR="006869FA" w:rsidRPr="0093495F" w:rsidRDefault="006869FA" w:rsidP="0093495F">
            <w:pPr>
              <w:jc w:val="both"/>
              <w:rPr>
                <w:rFonts w:ascii="Comic Sans MS" w:hAnsi="Comic Sans MS" w:cs="Arial"/>
              </w:rPr>
            </w:pPr>
          </w:p>
          <w:p w:rsidR="006869FA" w:rsidRPr="0093495F" w:rsidRDefault="006869FA" w:rsidP="0093495F">
            <w:pPr>
              <w:jc w:val="both"/>
              <w:rPr>
                <w:rFonts w:ascii="Comic Sans MS" w:hAnsi="Comic Sans MS" w:cs="Arial"/>
              </w:rPr>
            </w:pPr>
          </w:p>
          <w:p w:rsidR="006869FA" w:rsidRPr="0093495F" w:rsidRDefault="006869FA" w:rsidP="0093495F">
            <w:pPr>
              <w:jc w:val="center"/>
              <w:rPr>
                <w:rFonts w:ascii="Comic Sans MS" w:hAnsi="Comic Sans MS" w:cs="Arial"/>
              </w:rPr>
            </w:pPr>
          </w:p>
          <w:p w:rsidR="006869FA" w:rsidRPr="0093495F" w:rsidRDefault="006869FA" w:rsidP="0093495F">
            <w:pPr>
              <w:jc w:val="center"/>
              <w:rPr>
                <w:rFonts w:ascii="Comic Sans MS" w:hAnsi="Comic Sans MS" w:cs="Arial"/>
                <w:b/>
              </w:rPr>
            </w:pPr>
            <w:r w:rsidRPr="0093495F">
              <w:rPr>
                <w:rFonts w:ascii="Comic Sans MS" w:hAnsi="Comic Sans MS" w:cs="Arial"/>
                <w:b/>
              </w:rPr>
              <w:t>CARACTERISTICI</w:t>
            </w:r>
          </w:p>
        </w:tc>
        <w:tc>
          <w:tcPr>
            <w:tcW w:w="3231" w:type="dxa"/>
            <w:tcBorders>
              <w:top w:val="thickThinSmallGap" w:sz="24" w:space="0" w:color="FF0000"/>
              <w:left w:val="wave" w:sz="6" w:space="0" w:color="FF0000"/>
              <w:right w:val="wave" w:sz="6" w:space="0" w:color="FF0000"/>
            </w:tcBorders>
          </w:tcPr>
          <w:p w:rsidR="006869FA" w:rsidRPr="0093495F" w:rsidRDefault="006869FA" w:rsidP="0093495F">
            <w:pPr>
              <w:ind w:left="360"/>
              <w:rPr>
                <w:rFonts w:ascii="Comic Sans MS" w:hAnsi="Comic Sans MS" w:cs="Arial"/>
              </w:rPr>
            </w:pPr>
          </w:p>
          <w:p w:rsidR="006869FA" w:rsidRPr="0093495F" w:rsidRDefault="006869FA" w:rsidP="0093495F">
            <w:pPr>
              <w:ind w:left="360"/>
              <w:rPr>
                <w:rFonts w:ascii="Comic Sans MS" w:hAnsi="Comic Sans MS" w:cs="Arial"/>
              </w:rPr>
            </w:pPr>
          </w:p>
          <w:p w:rsidR="006869FA" w:rsidRPr="0093495F" w:rsidRDefault="006869FA" w:rsidP="0093495F">
            <w:pPr>
              <w:ind w:left="360"/>
              <w:rPr>
                <w:rFonts w:ascii="Comic Sans MS" w:hAnsi="Comic Sans MS" w:cs="Arial"/>
              </w:rPr>
            </w:pPr>
          </w:p>
          <w:p w:rsidR="006869FA" w:rsidRPr="0093495F" w:rsidRDefault="006869FA" w:rsidP="0093495F">
            <w:pPr>
              <w:numPr>
                <w:ilvl w:val="0"/>
                <w:numId w:val="10"/>
              </w:numPr>
              <w:rPr>
                <w:rFonts w:ascii="Comic Sans MS" w:hAnsi="Comic Sans MS" w:cs="Arial"/>
              </w:rPr>
            </w:pPr>
            <w:r w:rsidRPr="0093495F">
              <w:rPr>
                <w:rFonts w:ascii="Comic Sans MS" w:hAnsi="Comic Sans MS" w:cs="Arial"/>
              </w:rPr>
              <w:t>Se practică în cazul creşterii animalelor în sistem extensiv-gospodăresc;</w:t>
            </w:r>
          </w:p>
          <w:p w:rsidR="006869FA" w:rsidRPr="0093495F" w:rsidRDefault="006869FA" w:rsidP="0093495F">
            <w:pPr>
              <w:numPr>
                <w:ilvl w:val="0"/>
                <w:numId w:val="10"/>
              </w:numPr>
              <w:rPr>
                <w:rFonts w:ascii="Comic Sans MS" w:hAnsi="Comic Sans MS" w:cs="Arial"/>
              </w:rPr>
            </w:pPr>
            <w:r w:rsidRPr="0093495F">
              <w:rPr>
                <w:rFonts w:ascii="Comic Sans MS" w:hAnsi="Comic Sans MS" w:cs="Arial"/>
              </w:rPr>
              <w:t xml:space="preserve">Femelele se ţin împreună cu masculii, care le montează la întâmplare şi în mod repetat </w:t>
            </w:r>
          </w:p>
        </w:tc>
        <w:tc>
          <w:tcPr>
            <w:tcW w:w="3225" w:type="dxa"/>
            <w:tcBorders>
              <w:top w:val="thickThinSmallGap" w:sz="24" w:space="0" w:color="FF0000"/>
              <w:left w:val="wave" w:sz="6" w:space="0" w:color="FF0000"/>
              <w:right w:val="thickThinSmallGap" w:sz="24" w:space="0" w:color="FF0000"/>
            </w:tcBorders>
          </w:tcPr>
          <w:p w:rsidR="006869FA" w:rsidRPr="0093495F" w:rsidRDefault="006869FA" w:rsidP="0093495F">
            <w:pPr>
              <w:numPr>
                <w:ilvl w:val="0"/>
                <w:numId w:val="10"/>
              </w:numPr>
              <w:rPr>
                <w:rFonts w:ascii="Comic Sans MS" w:hAnsi="Comic Sans MS" w:cs="Arial"/>
                <w:sz w:val="22"/>
                <w:szCs w:val="22"/>
              </w:rPr>
            </w:pPr>
            <w:r w:rsidRPr="0093495F">
              <w:rPr>
                <w:rFonts w:ascii="Comic Sans MS" w:hAnsi="Comic Sans MS" w:cs="Arial"/>
                <w:sz w:val="22"/>
                <w:szCs w:val="22"/>
              </w:rPr>
              <w:t>Se practică în toate sistemele de creştere a animalelor;</w:t>
            </w:r>
          </w:p>
          <w:p w:rsidR="006869FA" w:rsidRPr="0093495F" w:rsidRDefault="006869FA" w:rsidP="0093495F">
            <w:pPr>
              <w:numPr>
                <w:ilvl w:val="0"/>
                <w:numId w:val="10"/>
              </w:numPr>
              <w:rPr>
                <w:rFonts w:ascii="Comic Sans MS" w:hAnsi="Comic Sans MS" w:cs="Arial"/>
                <w:sz w:val="22"/>
                <w:szCs w:val="22"/>
              </w:rPr>
            </w:pPr>
            <w:r w:rsidRPr="0093495F">
              <w:rPr>
                <w:rFonts w:ascii="Comic Sans MS" w:hAnsi="Comic Sans MS" w:cs="Arial"/>
                <w:sz w:val="22"/>
                <w:szCs w:val="22"/>
              </w:rPr>
              <w:t>Se practică sub supravegherea omului;</w:t>
            </w:r>
          </w:p>
          <w:p w:rsidR="006869FA" w:rsidRPr="0093495F" w:rsidRDefault="006869FA" w:rsidP="0093495F">
            <w:pPr>
              <w:numPr>
                <w:ilvl w:val="0"/>
                <w:numId w:val="10"/>
              </w:numPr>
              <w:rPr>
                <w:rFonts w:ascii="Comic Sans MS" w:hAnsi="Comic Sans MS" w:cs="Arial"/>
                <w:sz w:val="22"/>
                <w:szCs w:val="22"/>
              </w:rPr>
            </w:pPr>
            <w:r w:rsidRPr="0093495F">
              <w:rPr>
                <w:rFonts w:ascii="Comic Sans MS" w:hAnsi="Comic Sans MS" w:cs="Arial"/>
                <w:sz w:val="22"/>
                <w:szCs w:val="22"/>
              </w:rPr>
              <w:t>Femelele se ţin separat de masculi;</w:t>
            </w:r>
          </w:p>
          <w:p w:rsidR="006869FA" w:rsidRPr="0093495F" w:rsidRDefault="006869FA" w:rsidP="0093495F">
            <w:pPr>
              <w:numPr>
                <w:ilvl w:val="0"/>
                <w:numId w:val="10"/>
              </w:numPr>
              <w:rPr>
                <w:rFonts w:ascii="Comic Sans MS" w:hAnsi="Comic Sans MS" w:cs="Arial"/>
                <w:sz w:val="22"/>
                <w:szCs w:val="22"/>
              </w:rPr>
            </w:pPr>
            <w:r w:rsidRPr="0093495F">
              <w:rPr>
                <w:rFonts w:ascii="Comic Sans MS" w:hAnsi="Comic Sans MS" w:cs="Arial"/>
                <w:sz w:val="22"/>
                <w:szCs w:val="22"/>
              </w:rPr>
              <w:t xml:space="preserve">Se face descoperirea femelelor în călduri prin diferite metode (masculi încercători, semne exterioare) </w:t>
            </w:r>
          </w:p>
        </w:tc>
      </w:tr>
      <w:tr w:rsidR="006869FA" w:rsidRPr="0093495F" w:rsidTr="0093495F">
        <w:tc>
          <w:tcPr>
            <w:tcW w:w="2364" w:type="dxa"/>
            <w:tcBorders>
              <w:left w:val="thickThinSmallGap" w:sz="24" w:space="0" w:color="FF0000"/>
              <w:right w:val="wave" w:sz="6" w:space="0" w:color="FF0000"/>
            </w:tcBorders>
          </w:tcPr>
          <w:p w:rsidR="006869FA" w:rsidRPr="0093495F" w:rsidRDefault="006869FA" w:rsidP="0093495F">
            <w:pPr>
              <w:jc w:val="center"/>
              <w:rPr>
                <w:rFonts w:ascii="Comic Sans MS" w:hAnsi="Comic Sans MS" w:cs="Arial"/>
              </w:rPr>
            </w:pPr>
          </w:p>
          <w:p w:rsidR="006869FA" w:rsidRPr="0093495F" w:rsidRDefault="006869FA" w:rsidP="0093495F">
            <w:pPr>
              <w:jc w:val="center"/>
              <w:rPr>
                <w:rFonts w:ascii="Comic Sans MS" w:hAnsi="Comic Sans MS" w:cs="Arial"/>
              </w:rPr>
            </w:pPr>
          </w:p>
          <w:p w:rsidR="006869FA" w:rsidRPr="0093495F" w:rsidRDefault="006869FA" w:rsidP="0093495F">
            <w:pPr>
              <w:jc w:val="center"/>
              <w:rPr>
                <w:rFonts w:ascii="Comic Sans MS" w:hAnsi="Comic Sans MS" w:cs="Arial"/>
              </w:rPr>
            </w:pPr>
          </w:p>
          <w:p w:rsidR="006869FA" w:rsidRPr="0093495F" w:rsidRDefault="006869FA" w:rsidP="0093495F">
            <w:pPr>
              <w:jc w:val="center"/>
              <w:rPr>
                <w:rFonts w:ascii="Comic Sans MS" w:hAnsi="Comic Sans MS" w:cs="Arial"/>
                <w:b/>
              </w:rPr>
            </w:pPr>
            <w:r w:rsidRPr="0093495F">
              <w:rPr>
                <w:rFonts w:ascii="Comic Sans MS" w:hAnsi="Comic Sans MS" w:cs="Arial"/>
                <w:b/>
              </w:rPr>
              <w:t>AVANTAJE</w:t>
            </w:r>
          </w:p>
        </w:tc>
        <w:tc>
          <w:tcPr>
            <w:tcW w:w="3231" w:type="dxa"/>
            <w:tcBorders>
              <w:left w:val="wave" w:sz="6" w:space="0" w:color="FF0000"/>
              <w:right w:val="wave" w:sz="6" w:space="0" w:color="FF0000"/>
            </w:tcBorders>
          </w:tcPr>
          <w:p w:rsidR="006869FA" w:rsidRPr="0093495F" w:rsidRDefault="006869FA" w:rsidP="0093495F">
            <w:pPr>
              <w:ind w:left="360"/>
              <w:jc w:val="both"/>
              <w:rPr>
                <w:rFonts w:ascii="Comic Sans MS" w:hAnsi="Comic Sans MS" w:cs="Arial"/>
              </w:rPr>
            </w:pPr>
          </w:p>
          <w:p w:rsidR="006869FA" w:rsidRPr="0093495F" w:rsidRDefault="006869FA" w:rsidP="0093495F">
            <w:pPr>
              <w:ind w:left="360"/>
              <w:jc w:val="both"/>
              <w:rPr>
                <w:rFonts w:ascii="Comic Sans MS" w:hAnsi="Comic Sans MS" w:cs="Arial"/>
              </w:rPr>
            </w:pPr>
          </w:p>
          <w:p w:rsidR="006869FA" w:rsidRPr="0093495F" w:rsidRDefault="006869FA" w:rsidP="0093495F">
            <w:pPr>
              <w:ind w:left="360"/>
              <w:jc w:val="both"/>
              <w:rPr>
                <w:rFonts w:ascii="Comic Sans MS" w:hAnsi="Comic Sans MS" w:cs="Arial"/>
              </w:rPr>
            </w:pPr>
          </w:p>
          <w:p w:rsidR="006869FA" w:rsidRPr="0093495F" w:rsidRDefault="006869FA" w:rsidP="0093495F">
            <w:pPr>
              <w:numPr>
                <w:ilvl w:val="0"/>
                <w:numId w:val="11"/>
              </w:numPr>
              <w:jc w:val="both"/>
              <w:rPr>
                <w:rFonts w:ascii="Comic Sans MS" w:hAnsi="Comic Sans MS" w:cs="Arial"/>
              </w:rPr>
            </w:pPr>
            <w:r w:rsidRPr="0093495F">
              <w:rPr>
                <w:rFonts w:ascii="Comic Sans MS" w:hAnsi="Comic Sans MS" w:cs="Arial"/>
              </w:rPr>
              <w:t xml:space="preserve">Fecunditate ridicată </w:t>
            </w:r>
          </w:p>
        </w:tc>
        <w:tc>
          <w:tcPr>
            <w:tcW w:w="3225" w:type="dxa"/>
            <w:tcBorders>
              <w:left w:val="wave" w:sz="6" w:space="0" w:color="FF0000"/>
              <w:right w:val="thickThinSmallGap" w:sz="24" w:space="0" w:color="FF0000"/>
            </w:tcBorders>
          </w:tcPr>
          <w:p w:rsidR="006869FA" w:rsidRPr="0093495F" w:rsidRDefault="006869FA" w:rsidP="0093495F">
            <w:pPr>
              <w:numPr>
                <w:ilvl w:val="0"/>
                <w:numId w:val="11"/>
              </w:numPr>
              <w:rPr>
                <w:rFonts w:ascii="Comic Sans MS" w:hAnsi="Comic Sans MS" w:cs="Arial"/>
                <w:sz w:val="22"/>
                <w:szCs w:val="22"/>
              </w:rPr>
            </w:pPr>
            <w:r w:rsidRPr="0093495F">
              <w:rPr>
                <w:rFonts w:ascii="Comic Sans MS" w:hAnsi="Comic Sans MS" w:cs="Arial"/>
                <w:sz w:val="22"/>
                <w:szCs w:val="22"/>
              </w:rPr>
              <w:t>Se cunoaşte data montei şi data fătării;</w:t>
            </w:r>
          </w:p>
          <w:p w:rsidR="006869FA" w:rsidRPr="0093495F" w:rsidRDefault="006869FA" w:rsidP="0093495F">
            <w:pPr>
              <w:numPr>
                <w:ilvl w:val="0"/>
                <w:numId w:val="11"/>
              </w:numPr>
              <w:rPr>
                <w:rFonts w:ascii="Comic Sans MS" w:hAnsi="Comic Sans MS" w:cs="Arial"/>
                <w:sz w:val="22"/>
                <w:szCs w:val="22"/>
              </w:rPr>
            </w:pPr>
            <w:r w:rsidRPr="0093495F">
              <w:rPr>
                <w:rFonts w:ascii="Comic Sans MS" w:hAnsi="Comic Sans MS" w:cs="Arial"/>
                <w:sz w:val="22"/>
                <w:szCs w:val="22"/>
              </w:rPr>
              <w:t>Se cunoaşte originea pe linie paternă;</w:t>
            </w:r>
          </w:p>
          <w:p w:rsidR="006869FA" w:rsidRPr="0093495F" w:rsidRDefault="006869FA" w:rsidP="0093495F">
            <w:pPr>
              <w:numPr>
                <w:ilvl w:val="0"/>
                <w:numId w:val="11"/>
              </w:numPr>
              <w:rPr>
                <w:rFonts w:ascii="Comic Sans MS" w:hAnsi="Comic Sans MS" w:cs="Arial"/>
                <w:sz w:val="22"/>
                <w:szCs w:val="22"/>
              </w:rPr>
            </w:pPr>
            <w:r w:rsidRPr="0093495F">
              <w:rPr>
                <w:rFonts w:ascii="Comic Sans MS" w:hAnsi="Comic Sans MS" w:cs="Arial"/>
                <w:sz w:val="22"/>
                <w:szCs w:val="22"/>
              </w:rPr>
              <w:t>Se previne transmiterea de boli;</w:t>
            </w:r>
          </w:p>
          <w:p w:rsidR="006869FA" w:rsidRPr="0093495F" w:rsidRDefault="006869FA" w:rsidP="0093495F">
            <w:pPr>
              <w:numPr>
                <w:ilvl w:val="0"/>
                <w:numId w:val="11"/>
              </w:numPr>
              <w:rPr>
                <w:rFonts w:ascii="Comic Sans MS" w:hAnsi="Comic Sans MS" w:cs="Arial"/>
                <w:sz w:val="22"/>
                <w:szCs w:val="22"/>
              </w:rPr>
            </w:pPr>
            <w:r w:rsidRPr="0093495F">
              <w:rPr>
                <w:rFonts w:ascii="Comic Sans MS" w:hAnsi="Comic Sans MS" w:cs="Arial"/>
                <w:sz w:val="22"/>
                <w:szCs w:val="22"/>
              </w:rPr>
              <w:t>Se pot eşalona montele şi fătările;</w:t>
            </w:r>
          </w:p>
          <w:p w:rsidR="006869FA" w:rsidRPr="0093495F" w:rsidRDefault="006869FA" w:rsidP="0093495F">
            <w:pPr>
              <w:numPr>
                <w:ilvl w:val="0"/>
                <w:numId w:val="11"/>
              </w:numPr>
              <w:rPr>
                <w:rFonts w:ascii="Comic Sans MS" w:hAnsi="Comic Sans MS" w:cs="Arial"/>
                <w:sz w:val="22"/>
                <w:szCs w:val="22"/>
              </w:rPr>
            </w:pPr>
            <w:r w:rsidRPr="0093495F">
              <w:rPr>
                <w:rFonts w:ascii="Comic Sans MS" w:hAnsi="Comic Sans MS" w:cs="Arial"/>
                <w:sz w:val="22"/>
                <w:szCs w:val="22"/>
              </w:rPr>
              <w:t xml:space="preserve">Masculii nu se epuizează </w:t>
            </w:r>
          </w:p>
        </w:tc>
      </w:tr>
      <w:tr w:rsidR="0093495F" w:rsidRPr="0093495F" w:rsidTr="0093495F">
        <w:tc>
          <w:tcPr>
            <w:tcW w:w="2364" w:type="dxa"/>
            <w:tcBorders>
              <w:left w:val="thickThinSmallGap" w:sz="24" w:space="0" w:color="FF0000"/>
              <w:bottom w:val="thickThinSmallGap" w:sz="24" w:space="0" w:color="FF0000"/>
              <w:right w:val="wave" w:sz="6" w:space="0" w:color="FF0000"/>
            </w:tcBorders>
          </w:tcPr>
          <w:p w:rsidR="006869FA" w:rsidRPr="0093495F" w:rsidRDefault="006869FA" w:rsidP="0093495F">
            <w:pPr>
              <w:jc w:val="both"/>
              <w:rPr>
                <w:rFonts w:ascii="Comic Sans MS" w:hAnsi="Comic Sans MS" w:cs="Arial"/>
              </w:rPr>
            </w:pPr>
          </w:p>
          <w:p w:rsidR="006869FA" w:rsidRPr="0093495F" w:rsidRDefault="006869FA" w:rsidP="0093495F">
            <w:pPr>
              <w:jc w:val="both"/>
              <w:rPr>
                <w:rFonts w:ascii="Comic Sans MS" w:hAnsi="Comic Sans MS" w:cs="Arial"/>
              </w:rPr>
            </w:pPr>
          </w:p>
          <w:p w:rsidR="006869FA" w:rsidRPr="0093495F" w:rsidRDefault="006869FA" w:rsidP="0093495F">
            <w:pPr>
              <w:jc w:val="both"/>
              <w:rPr>
                <w:rFonts w:ascii="Comic Sans MS" w:hAnsi="Comic Sans MS" w:cs="Arial"/>
              </w:rPr>
            </w:pPr>
          </w:p>
          <w:p w:rsidR="006869FA" w:rsidRPr="0093495F" w:rsidRDefault="006869FA" w:rsidP="0093495F">
            <w:pPr>
              <w:jc w:val="center"/>
              <w:rPr>
                <w:rFonts w:ascii="Comic Sans MS" w:hAnsi="Comic Sans MS" w:cs="Arial"/>
                <w:b/>
              </w:rPr>
            </w:pPr>
            <w:r w:rsidRPr="0093495F">
              <w:rPr>
                <w:rFonts w:ascii="Comic Sans MS" w:hAnsi="Comic Sans MS" w:cs="Arial"/>
                <w:b/>
              </w:rPr>
              <w:t>DEZAVANTAJE</w:t>
            </w:r>
          </w:p>
        </w:tc>
        <w:tc>
          <w:tcPr>
            <w:tcW w:w="3231" w:type="dxa"/>
            <w:tcBorders>
              <w:left w:val="wave" w:sz="6" w:space="0" w:color="FF0000"/>
              <w:bottom w:val="thickThinSmallGap" w:sz="24" w:space="0" w:color="FF0000"/>
              <w:right w:val="wave" w:sz="6" w:space="0" w:color="FF0000"/>
            </w:tcBorders>
          </w:tcPr>
          <w:p w:rsidR="006869FA" w:rsidRPr="0093495F" w:rsidRDefault="006869FA" w:rsidP="0093495F">
            <w:pPr>
              <w:numPr>
                <w:ilvl w:val="0"/>
                <w:numId w:val="12"/>
              </w:numPr>
              <w:jc w:val="both"/>
              <w:rPr>
                <w:rFonts w:ascii="Comic Sans MS" w:hAnsi="Comic Sans MS" w:cs="Arial"/>
              </w:rPr>
            </w:pPr>
            <w:r w:rsidRPr="0093495F">
              <w:rPr>
                <w:rFonts w:ascii="Comic Sans MS" w:hAnsi="Comic Sans MS" w:cs="Arial"/>
              </w:rPr>
              <w:t>Nu se cunoaşte data montei şi nici data fătării;</w:t>
            </w:r>
          </w:p>
          <w:p w:rsidR="006869FA" w:rsidRPr="0093495F" w:rsidRDefault="006869FA" w:rsidP="0093495F">
            <w:pPr>
              <w:numPr>
                <w:ilvl w:val="0"/>
                <w:numId w:val="12"/>
              </w:numPr>
              <w:jc w:val="both"/>
              <w:rPr>
                <w:rFonts w:ascii="Comic Sans MS" w:hAnsi="Comic Sans MS" w:cs="Arial"/>
              </w:rPr>
            </w:pPr>
            <w:r w:rsidRPr="0093495F">
              <w:rPr>
                <w:rFonts w:ascii="Comic Sans MS" w:hAnsi="Comic Sans MS" w:cs="Arial"/>
              </w:rPr>
              <w:t>Nu se cunoaşte originea pe linie paternă;</w:t>
            </w:r>
          </w:p>
          <w:p w:rsidR="006869FA" w:rsidRPr="0093495F" w:rsidRDefault="006869FA" w:rsidP="0093495F">
            <w:pPr>
              <w:numPr>
                <w:ilvl w:val="0"/>
                <w:numId w:val="12"/>
              </w:numPr>
              <w:jc w:val="both"/>
              <w:rPr>
                <w:rFonts w:ascii="Comic Sans MS" w:hAnsi="Comic Sans MS" w:cs="Arial"/>
              </w:rPr>
            </w:pPr>
            <w:r w:rsidRPr="0093495F">
              <w:rPr>
                <w:rFonts w:ascii="Comic Sans MS" w:hAnsi="Comic Sans MS" w:cs="Arial"/>
              </w:rPr>
              <w:t>Se pot transmite boli;</w:t>
            </w:r>
          </w:p>
          <w:p w:rsidR="006869FA" w:rsidRPr="0093495F" w:rsidRDefault="006869FA" w:rsidP="0093495F">
            <w:pPr>
              <w:numPr>
                <w:ilvl w:val="0"/>
                <w:numId w:val="12"/>
              </w:numPr>
              <w:jc w:val="both"/>
              <w:rPr>
                <w:rFonts w:ascii="Comic Sans MS" w:hAnsi="Comic Sans MS" w:cs="Arial"/>
              </w:rPr>
            </w:pPr>
            <w:r w:rsidRPr="0093495F">
              <w:rPr>
                <w:rFonts w:ascii="Comic Sans MS" w:hAnsi="Comic Sans MS" w:cs="Arial"/>
              </w:rPr>
              <w:t>Numărul avorturilor este mare</w:t>
            </w:r>
          </w:p>
        </w:tc>
        <w:tc>
          <w:tcPr>
            <w:tcW w:w="3225" w:type="dxa"/>
            <w:tcBorders>
              <w:left w:val="wave" w:sz="6" w:space="0" w:color="FF0000"/>
              <w:bottom w:val="thickThinSmallGap" w:sz="24" w:space="0" w:color="FF0000"/>
              <w:right w:val="thickThinSmallGap" w:sz="24" w:space="0" w:color="FF0000"/>
            </w:tcBorders>
          </w:tcPr>
          <w:p w:rsidR="006869FA" w:rsidRPr="0093495F" w:rsidRDefault="006869FA" w:rsidP="0093495F">
            <w:pPr>
              <w:jc w:val="both"/>
              <w:rPr>
                <w:rFonts w:ascii="Comic Sans MS" w:hAnsi="Comic Sans MS" w:cs="Arial"/>
                <w:sz w:val="22"/>
                <w:szCs w:val="22"/>
              </w:rPr>
            </w:pPr>
          </w:p>
        </w:tc>
      </w:tr>
    </w:tbl>
    <w:p w:rsidR="006869FA" w:rsidRPr="00585326" w:rsidRDefault="006869FA" w:rsidP="006869FA">
      <w:pPr>
        <w:rPr>
          <w:rFonts w:ascii="Comic Sans MS" w:hAnsi="Comic Sans MS" w:cs="Arial"/>
          <w:b/>
          <w:color w:val="808080"/>
        </w:rPr>
      </w:pPr>
      <w:r w:rsidRPr="00585326">
        <w:rPr>
          <w:rFonts w:ascii="Comic Sans MS" w:hAnsi="Comic Sans MS" w:cs="Arial"/>
          <w:b/>
        </w:rPr>
        <w:t>UNITATEA DE COMPETENŢĂ 21:</w:t>
      </w:r>
      <w:r w:rsidRPr="00585326">
        <w:rPr>
          <w:rFonts w:ascii="Comic Sans MS" w:hAnsi="Comic Sans MS" w:cs="Arial"/>
        </w:rPr>
        <w:t xml:space="preserve">              </w:t>
      </w:r>
      <w:r w:rsidRPr="00585326">
        <w:rPr>
          <w:rFonts w:ascii="Comic Sans MS" w:hAnsi="Comic Sans MS" w:cs="Arial"/>
          <w:b/>
          <w:color w:val="808080"/>
        </w:rPr>
        <w:t xml:space="preserve">TEHNOLOGIA DE CREŞTERE A </w:t>
      </w:r>
    </w:p>
    <w:p w:rsidR="006869FA" w:rsidRPr="00585326" w:rsidRDefault="006869FA" w:rsidP="006869FA">
      <w:pPr>
        <w:rPr>
          <w:rFonts w:ascii="Comic Sans MS" w:hAnsi="Comic Sans MS" w:cs="Arial"/>
          <w:b/>
          <w:color w:val="808080"/>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 xml:space="preserve">  RUMEGĂTOARELOR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p>
    <w:p w:rsidR="006869FA" w:rsidRDefault="006869FA" w:rsidP="006869FA">
      <w:pPr>
        <w:jc w:val="both"/>
        <w:rPr>
          <w:rFonts w:ascii="Comic Sans MS" w:hAnsi="Comic Sans MS" w:cs="Arial"/>
        </w:rPr>
      </w:pPr>
    </w:p>
    <w:p w:rsidR="006869FA" w:rsidRDefault="006869FA" w:rsidP="006869FA">
      <w:pPr>
        <w:jc w:val="center"/>
        <w:rPr>
          <w:rFonts w:ascii="Comic Sans MS" w:hAnsi="Comic Sans MS" w:cs="Arial"/>
          <w:b/>
          <w:color w:val="FF0000"/>
        </w:rPr>
      </w:pPr>
      <w:r>
        <w:rPr>
          <w:rFonts w:ascii="Comic Sans MS" w:hAnsi="Comic Sans MS" w:cs="Arial"/>
          <w:b/>
          <w:color w:val="FF0000"/>
        </w:rPr>
        <w:t>FIŞA DE DOCUMENTARE NR. 13</w:t>
      </w:r>
    </w:p>
    <w:p w:rsidR="006869FA" w:rsidRDefault="006869FA" w:rsidP="006869FA">
      <w:pPr>
        <w:jc w:val="center"/>
        <w:rPr>
          <w:rFonts w:ascii="Comic Sans MS" w:hAnsi="Comic Sans MS" w:cs="Arial"/>
          <w:b/>
          <w:color w:val="FF0000"/>
        </w:rPr>
      </w:pPr>
    </w:p>
    <w:p w:rsidR="006869FA" w:rsidRDefault="006869FA" w:rsidP="006869FA">
      <w:pPr>
        <w:numPr>
          <w:ilvl w:val="0"/>
          <w:numId w:val="13"/>
        </w:numPr>
        <w:jc w:val="both"/>
        <w:rPr>
          <w:rFonts w:ascii="Comic Sans MS" w:hAnsi="Comic Sans MS" w:cs="Arial"/>
        </w:rPr>
      </w:pPr>
      <w:r w:rsidRPr="00165113">
        <w:rPr>
          <w:rFonts w:ascii="Comic Sans MS" w:hAnsi="Comic Sans MS" w:cs="Arial"/>
          <w:b/>
        </w:rPr>
        <w:t>Însămânţarea artificială</w:t>
      </w:r>
      <w:r>
        <w:rPr>
          <w:rFonts w:ascii="Comic Sans MS" w:hAnsi="Comic Sans MS" w:cs="Arial"/>
        </w:rPr>
        <w:t xml:space="preserve"> reprezintă depunerea materialului seminal în conductele genitale femele de către om; femela să fie în călduri. </w:t>
      </w:r>
    </w:p>
    <w:p w:rsidR="006869FA" w:rsidRDefault="006869FA" w:rsidP="006869FA">
      <w:pPr>
        <w:ind w:left="360"/>
        <w:jc w:val="both"/>
        <w:rPr>
          <w:rFonts w:ascii="Comic Sans MS" w:hAnsi="Comic Sans MS" w:cs="Arial"/>
        </w:rPr>
      </w:pPr>
    </w:p>
    <w:p w:rsidR="006869FA" w:rsidRPr="00165113" w:rsidRDefault="006869FA" w:rsidP="006869FA">
      <w:pPr>
        <w:numPr>
          <w:ilvl w:val="0"/>
          <w:numId w:val="13"/>
        </w:numPr>
        <w:jc w:val="both"/>
        <w:rPr>
          <w:rFonts w:ascii="Comic Sans MS" w:hAnsi="Comic Sans MS" w:cs="Arial"/>
        </w:rPr>
      </w:pPr>
      <w:r>
        <w:rPr>
          <w:rFonts w:ascii="Comic Sans MS" w:hAnsi="Comic Sans MS" w:cs="Arial"/>
          <w:b/>
        </w:rPr>
        <w:t xml:space="preserve">Avantajele însămânţării artificiale:  </w:t>
      </w:r>
    </w:p>
    <w:p w:rsidR="006869FA" w:rsidRDefault="006869FA" w:rsidP="006869FA">
      <w:pPr>
        <w:jc w:val="both"/>
        <w:rPr>
          <w:rFonts w:ascii="Comic Sans MS" w:hAnsi="Comic Sans MS" w:cs="Arial"/>
        </w:rPr>
      </w:pPr>
    </w:p>
    <w:p w:rsidR="006869FA" w:rsidRDefault="006869FA" w:rsidP="006869FA">
      <w:pPr>
        <w:numPr>
          <w:ilvl w:val="0"/>
          <w:numId w:val="14"/>
        </w:numPr>
        <w:jc w:val="both"/>
        <w:rPr>
          <w:rFonts w:ascii="Comic Sans MS" w:hAnsi="Comic Sans MS" w:cs="Arial"/>
        </w:rPr>
      </w:pPr>
      <w:r>
        <w:rPr>
          <w:rFonts w:ascii="Comic Sans MS" w:hAnsi="Comic Sans MS" w:cs="Arial"/>
        </w:rPr>
        <w:t>Folosirea la maxim a masculilor testaţi;</w:t>
      </w:r>
    </w:p>
    <w:p w:rsidR="006869FA" w:rsidRDefault="006869FA" w:rsidP="006869FA">
      <w:pPr>
        <w:numPr>
          <w:ilvl w:val="0"/>
          <w:numId w:val="14"/>
        </w:numPr>
        <w:jc w:val="both"/>
        <w:rPr>
          <w:rFonts w:ascii="Comic Sans MS" w:hAnsi="Comic Sans MS" w:cs="Arial"/>
        </w:rPr>
      </w:pPr>
      <w:r>
        <w:rPr>
          <w:rFonts w:ascii="Comic Sans MS" w:hAnsi="Comic Sans MS" w:cs="Arial"/>
        </w:rPr>
        <w:t xml:space="preserve">Prelungirea duratei de folosire la montă; </w:t>
      </w:r>
    </w:p>
    <w:p w:rsidR="006869FA" w:rsidRDefault="006869FA" w:rsidP="006869FA">
      <w:pPr>
        <w:numPr>
          <w:ilvl w:val="0"/>
          <w:numId w:val="14"/>
        </w:numPr>
        <w:jc w:val="both"/>
        <w:rPr>
          <w:rFonts w:ascii="Comic Sans MS" w:hAnsi="Comic Sans MS" w:cs="Arial"/>
        </w:rPr>
      </w:pPr>
      <w:r>
        <w:rPr>
          <w:rFonts w:ascii="Comic Sans MS" w:hAnsi="Comic Sans MS" w:cs="Arial"/>
        </w:rPr>
        <w:t>Însămânţarea unui număr mare de femele circa 1000-5000 vaci; 1500 oi;</w:t>
      </w:r>
    </w:p>
    <w:p w:rsidR="006869FA" w:rsidRDefault="006869FA" w:rsidP="006869FA">
      <w:pPr>
        <w:numPr>
          <w:ilvl w:val="0"/>
          <w:numId w:val="14"/>
        </w:numPr>
        <w:jc w:val="both"/>
        <w:rPr>
          <w:rFonts w:ascii="Comic Sans MS" w:hAnsi="Comic Sans MS" w:cs="Arial"/>
        </w:rPr>
      </w:pPr>
      <w:r>
        <w:rPr>
          <w:rFonts w:ascii="Comic Sans MS" w:hAnsi="Comic Sans MS" w:cs="Arial"/>
        </w:rPr>
        <w:t xml:space="preserve">Sperma se poate transporta la distanţe mari; </w:t>
      </w:r>
    </w:p>
    <w:p w:rsidR="006869FA" w:rsidRDefault="006869FA" w:rsidP="006869FA">
      <w:pPr>
        <w:numPr>
          <w:ilvl w:val="0"/>
          <w:numId w:val="14"/>
        </w:numPr>
        <w:jc w:val="both"/>
        <w:rPr>
          <w:rFonts w:ascii="Comic Sans MS" w:hAnsi="Comic Sans MS" w:cs="Arial"/>
        </w:rPr>
      </w:pPr>
      <w:r>
        <w:rPr>
          <w:rFonts w:ascii="Comic Sans MS" w:hAnsi="Comic Sans MS" w:cs="Arial"/>
        </w:rPr>
        <w:t xml:space="preserve">Se previne răspândirea bolilor </w:t>
      </w:r>
    </w:p>
    <w:p w:rsidR="006869FA" w:rsidRDefault="006869FA" w:rsidP="006869FA">
      <w:pPr>
        <w:numPr>
          <w:ilvl w:val="0"/>
          <w:numId w:val="14"/>
        </w:numPr>
        <w:jc w:val="both"/>
        <w:rPr>
          <w:rFonts w:ascii="Comic Sans MS" w:hAnsi="Comic Sans MS" w:cs="Arial"/>
        </w:rPr>
      </w:pPr>
      <w:r>
        <w:rPr>
          <w:rFonts w:ascii="Comic Sans MS" w:hAnsi="Comic Sans MS" w:cs="Arial"/>
        </w:rPr>
        <w:t>Pot fi folosiţi la montă masculi care nu pot efectua saltul;</w:t>
      </w:r>
    </w:p>
    <w:p w:rsidR="006869FA" w:rsidRDefault="006869FA" w:rsidP="006869FA">
      <w:pPr>
        <w:numPr>
          <w:ilvl w:val="0"/>
          <w:numId w:val="14"/>
        </w:numPr>
        <w:jc w:val="both"/>
        <w:rPr>
          <w:rFonts w:ascii="Comic Sans MS" w:hAnsi="Comic Sans MS" w:cs="Arial"/>
        </w:rPr>
      </w:pPr>
      <w:r>
        <w:rPr>
          <w:rFonts w:ascii="Comic Sans MS" w:hAnsi="Comic Sans MS" w:cs="Arial"/>
        </w:rPr>
        <w:t>Pot însămânţate şi femele care prezintă deformaţii sau unele boli ale porţiunilor terminale ale tractusului germinal;</w:t>
      </w:r>
    </w:p>
    <w:p w:rsidR="006869FA" w:rsidRPr="00165113" w:rsidRDefault="006869FA" w:rsidP="006869FA">
      <w:pPr>
        <w:numPr>
          <w:ilvl w:val="0"/>
          <w:numId w:val="14"/>
        </w:numPr>
        <w:jc w:val="both"/>
        <w:rPr>
          <w:rFonts w:ascii="Comic Sans MS" w:hAnsi="Comic Sans MS" w:cs="Arial"/>
        </w:rPr>
      </w:pPr>
      <w:r>
        <w:rPr>
          <w:rFonts w:ascii="Comic Sans MS" w:hAnsi="Comic Sans MS" w:cs="Arial"/>
        </w:rPr>
        <w:t xml:space="preserve">Pot fi limitate accidentele ce pot interveni cu ocazia interveni cu ocazia actului montei. </w:t>
      </w:r>
    </w:p>
    <w:p w:rsidR="006869FA" w:rsidRDefault="006869FA" w:rsidP="006869FA">
      <w:pPr>
        <w:jc w:val="both"/>
        <w:rPr>
          <w:rFonts w:ascii="Comic Sans MS" w:hAnsi="Comic Sans MS" w:cs="Arial"/>
          <w:b/>
        </w:rPr>
      </w:pPr>
    </w:p>
    <w:p w:rsidR="006869FA" w:rsidRDefault="006869FA" w:rsidP="006869FA">
      <w:pPr>
        <w:jc w:val="center"/>
        <w:rPr>
          <w:rFonts w:ascii="Comic Sans MS" w:hAnsi="Comic Sans MS" w:cs="Arial"/>
        </w:rPr>
      </w:pPr>
      <w:r w:rsidRPr="00154EBE">
        <w:rPr>
          <w:rFonts w:ascii="Comic Sans MS" w:hAnsi="Comic Sans MS" w:cs="Arial"/>
        </w:rPr>
        <w:pict>
          <v:shape id="_x0000_i1078" type="#_x0000_t75" style="width:294.75pt;height:252pt">
            <v:imagedata r:id="rId37" o:title="dfsfsd"/>
          </v:shape>
        </w:pict>
      </w:r>
    </w:p>
    <w:p w:rsidR="006869FA" w:rsidRDefault="006869FA" w:rsidP="006869FA">
      <w:pPr>
        <w:jc w:val="center"/>
        <w:rPr>
          <w:rFonts w:ascii="Comic Sans MS" w:hAnsi="Comic Sans MS" w:cs="Arial"/>
        </w:rPr>
      </w:pPr>
    </w:p>
    <w:p w:rsidR="006869FA" w:rsidRDefault="006869FA" w:rsidP="006869FA">
      <w:pPr>
        <w:jc w:val="center"/>
        <w:rPr>
          <w:rFonts w:ascii="Comic Sans MS" w:hAnsi="Comic Sans MS" w:cs="Arial"/>
        </w:rPr>
      </w:pPr>
    </w:p>
    <w:p w:rsidR="006869FA" w:rsidRDefault="006869FA" w:rsidP="006869FA">
      <w:pPr>
        <w:jc w:val="center"/>
        <w:rPr>
          <w:rFonts w:ascii="Comic Sans MS" w:hAnsi="Comic Sans MS" w:cs="Arial"/>
        </w:rPr>
        <w:sectPr w:rsidR="006869FA" w:rsidSect="009122A3">
          <w:pgSz w:w="11906" w:h="16838"/>
          <w:pgMar w:top="1134" w:right="1134" w:bottom="851" w:left="1701" w:header="709" w:footer="709" w:gutter="0"/>
          <w:pgNumType w:start="17"/>
          <w:cols w:space="708"/>
          <w:docGrid w:linePitch="360"/>
        </w:sectPr>
      </w:pPr>
    </w:p>
    <w:p w:rsidR="006869FA" w:rsidRDefault="006869FA" w:rsidP="006869FA">
      <w:pPr>
        <w:jc w:val="center"/>
        <w:rPr>
          <w:rFonts w:ascii="Comic Sans MS" w:hAnsi="Comic Sans MS" w:cs="Arial"/>
        </w:rPr>
      </w:pPr>
    </w:p>
    <w:p w:rsidR="006869FA" w:rsidRPr="00585326" w:rsidRDefault="006869FA" w:rsidP="006869FA">
      <w:pPr>
        <w:jc w:val="center"/>
        <w:rPr>
          <w:rFonts w:ascii="Comic Sans MS" w:hAnsi="Comic Sans MS" w:cs="Arial"/>
          <w:b/>
          <w:color w:val="808080"/>
        </w:rPr>
      </w:pPr>
      <w:r w:rsidRPr="00585326">
        <w:rPr>
          <w:rFonts w:ascii="Comic Sans MS" w:hAnsi="Comic Sans MS" w:cs="Arial"/>
          <w:b/>
        </w:rPr>
        <w:t>UNITATEA DE COMPETENŢĂ 21:</w:t>
      </w:r>
      <w:r w:rsidRPr="00585326">
        <w:rPr>
          <w:rFonts w:ascii="Comic Sans MS" w:hAnsi="Comic Sans MS" w:cs="Arial"/>
        </w:rPr>
        <w:t xml:space="preserve">              </w:t>
      </w:r>
      <w:r w:rsidRPr="00585326">
        <w:rPr>
          <w:rFonts w:ascii="Comic Sans MS" w:hAnsi="Comic Sans MS" w:cs="Arial"/>
          <w:b/>
          <w:color w:val="808080"/>
        </w:rPr>
        <w:t>TEHNOLOGIA DE CREŞTERE A</w:t>
      </w:r>
    </w:p>
    <w:p w:rsidR="006869FA" w:rsidRPr="00585326" w:rsidRDefault="006869FA" w:rsidP="006869FA">
      <w:pPr>
        <w:jc w:val="center"/>
        <w:rPr>
          <w:rFonts w:ascii="Comic Sans MS" w:hAnsi="Comic Sans MS" w:cs="Arial"/>
          <w:b/>
          <w:color w:val="808080"/>
        </w:rPr>
      </w:pPr>
      <w:r>
        <w:rPr>
          <w:rFonts w:ascii="Comic Sans MS" w:hAnsi="Comic Sans MS" w:cs="Arial"/>
          <w:b/>
          <w:color w:val="808080"/>
        </w:rPr>
        <w:t xml:space="preserve">                             </w:t>
      </w:r>
      <w:r w:rsidRPr="00585326">
        <w:rPr>
          <w:rFonts w:ascii="Comic Sans MS" w:hAnsi="Comic Sans MS" w:cs="Arial"/>
          <w:b/>
          <w:color w:val="808080"/>
        </w:rPr>
        <w:t>RUMEGĂTOARELOR ÎN SISTEM ECOLOGIC</w:t>
      </w:r>
    </w:p>
    <w:p w:rsidR="006869FA" w:rsidRPr="00585326" w:rsidRDefault="006869FA" w:rsidP="006869FA">
      <w:pPr>
        <w:jc w:val="center"/>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21.2. Organizează reproducţia rumegătoarelor în</w:t>
      </w:r>
    </w:p>
    <w:p w:rsidR="006869FA" w:rsidRDefault="006869FA" w:rsidP="006869FA">
      <w:pPr>
        <w:jc w:val="center"/>
        <w:rPr>
          <w:rFonts w:ascii="Comic Sans MS" w:hAnsi="Comic Sans MS" w:cs="Arial"/>
        </w:rPr>
      </w:pPr>
      <w:r w:rsidRPr="00585326">
        <w:rPr>
          <w:rFonts w:ascii="Comic Sans MS" w:hAnsi="Comic Sans MS" w:cs="Arial"/>
          <w:b/>
          <w:color w:val="808080"/>
        </w:rPr>
        <w:t>sistem ecologic</w:t>
      </w:r>
    </w:p>
    <w:p w:rsidR="006869FA" w:rsidRPr="00B4087E" w:rsidRDefault="006869FA" w:rsidP="006869FA">
      <w:pPr>
        <w:jc w:val="center"/>
        <w:rPr>
          <w:rFonts w:ascii="Comic Sans MS" w:hAnsi="Comic Sans MS" w:cs="Arial"/>
        </w:rPr>
      </w:pPr>
      <w:r>
        <w:rPr>
          <w:rFonts w:ascii="Comic Sans MS" w:hAnsi="Comic Sans MS" w:cs="Arial"/>
          <w:b/>
          <w:color w:val="FF0000"/>
        </w:rPr>
        <w:t xml:space="preserve">    FIŞA DE DOCUMENTARE NR. 14             </w:t>
      </w:r>
    </w:p>
    <w:p w:rsidR="006869FA" w:rsidRPr="000D6030" w:rsidRDefault="006869FA" w:rsidP="006869FA">
      <w:pPr>
        <w:jc w:val="center"/>
        <w:rPr>
          <w:rFonts w:ascii="Comic Sans MS" w:hAnsi="Comic Sans MS" w:cs="Arial"/>
          <w:b/>
        </w:rPr>
      </w:pPr>
      <w:r w:rsidRPr="000D6030">
        <w:rPr>
          <w:rFonts w:ascii="Comic Sans MS" w:hAnsi="Comic Sans MS" w:cs="Arial"/>
          <w:b/>
        </w:rPr>
        <w:t>ETAPELE ÎNSĂMÂNŢĂRII ARTIFICIALE</w:t>
      </w:r>
    </w:p>
    <w:p w:rsidR="006869FA" w:rsidRDefault="006869FA" w:rsidP="006869FA">
      <w:pPr>
        <w:jc w:val="both"/>
        <w:rPr>
          <w:rFonts w:ascii="Comic Sans MS" w:hAnsi="Comic Sans MS" w:cs="Arial"/>
        </w:rPr>
      </w:pPr>
      <w:r>
        <w:rPr>
          <w:rFonts w:ascii="Comic Sans MS" w:hAnsi="Comic Sans MS" w:cs="Arial"/>
          <w:noProof/>
          <w:lang w:val="en-US" w:eastAsia="en-US"/>
        </w:rPr>
        <w:pict>
          <v:shape id="_x0000_s1147" type="#_x0000_t202" style="position:absolute;left:0;text-align:left;margin-left:243pt;margin-top:14.05pt;width:2in;height:47.55pt;z-index:135" fillcolor="aqua" strokecolor="aqua">
            <o:extrusion v:ext="view" backdepth="1in" on="t" viewpoint="-34.72222mm,34.72222mm" viewpointorigin="-.5,.5" skewangle="45" lightposition="-50000" lightposition2="50000" type="perspective"/>
            <v:textbox style="mso-next-textbox:#_x0000_s1147">
              <w:txbxContent>
                <w:p w:rsidR="001B1319" w:rsidRPr="00842ADB" w:rsidRDefault="001B1319" w:rsidP="006869FA">
                  <w:pPr>
                    <w:jc w:val="center"/>
                    <w:rPr>
                      <w:rFonts w:ascii="Comic Sans MS" w:hAnsi="Comic Sans MS"/>
                    </w:rPr>
                  </w:pPr>
                  <w:r>
                    <w:rPr>
                      <w:rFonts w:ascii="Comic Sans MS" w:hAnsi="Comic Sans MS"/>
                    </w:rPr>
                    <w:t>Recoltarea materialului seminal</w:t>
                  </w:r>
                </w:p>
              </w:txbxContent>
            </v:textbox>
          </v:shape>
        </w:pict>
      </w:r>
    </w:p>
    <w:p w:rsidR="006869FA" w:rsidRDefault="006869FA" w:rsidP="006869FA">
      <w:pPr>
        <w:jc w:val="both"/>
        <w:rPr>
          <w:rFonts w:ascii="Comic Sans MS" w:hAnsi="Comic Sans MS" w:cs="Arial"/>
        </w:rPr>
      </w:pPr>
      <w:r>
        <w:rPr>
          <w:rFonts w:ascii="Comic Sans MS" w:hAnsi="Comic Sans MS" w:cs="Arial"/>
          <w:noProof/>
          <w:lang w:val="en-US" w:eastAsia="en-US"/>
        </w:rPr>
        <w:pict>
          <v:shape id="_x0000_s1149" type="#_x0000_t202" style="position:absolute;left:0;text-align:left;margin-left:486pt;margin-top:6.35pt;width:117pt;height:45pt;z-index:137" fillcolor="aqua" strokecolor="aqua">
            <o:extrusion v:ext="view" backdepth="1in" on="t" viewpoint="-34.72222mm,34.72222mm" viewpointorigin="-.5,.5" skewangle="45" lightposition="-50000" lightposition2="50000" type="perspective"/>
            <v:textbox>
              <w:txbxContent>
                <w:p w:rsidR="001B1319" w:rsidRPr="00842ADB" w:rsidRDefault="001B1319" w:rsidP="006869FA">
                  <w:pPr>
                    <w:jc w:val="center"/>
                    <w:rPr>
                      <w:rFonts w:ascii="Comic Sans MS" w:hAnsi="Comic Sans MS"/>
                    </w:rPr>
                  </w:pPr>
                  <w:r>
                    <w:rPr>
                      <w:rFonts w:ascii="Comic Sans MS" w:hAnsi="Comic Sans MS"/>
                    </w:rPr>
                    <w:t xml:space="preserve">Examenul macroscopic </w:t>
                  </w:r>
                </w:p>
              </w:txbxContent>
            </v:textbox>
          </v:shape>
        </w:pict>
      </w:r>
      <w:r>
        <w:rPr>
          <w:rFonts w:ascii="Comic Sans MS" w:hAnsi="Comic Sans MS" w:cs="Arial"/>
          <w:noProof/>
          <w:lang w:val="en-US" w:eastAsia="en-US"/>
        </w:rPr>
        <w:pict>
          <v:shape id="_x0000_s1148" type="#_x0000_t202" style="position:absolute;left:0;text-align:left;margin-left:54pt;margin-top:12.75pt;width:117pt;height:47.6pt;z-index:136" fillcolor="aqua" stroked="f" strokecolor="#fc9">
            <v:imagedata embosscolor="shadow add(51)"/>
            <v:shadow type="emboss" color="lineOrFill darken(153)" color2="shadow add(102)" offset="1pt,1pt"/>
            <o:extrusion v:ext="view" backdepth="1in" on="t" viewpoint="-34.72222mm,34.72222mm" viewpointorigin="-.5,.5" skewangle="45" lightposition="-50000" lightposition2="50000" type="perspective"/>
            <v:textbox>
              <w:txbxContent>
                <w:p w:rsidR="001B1319" w:rsidRPr="00842ADB" w:rsidRDefault="001B1319" w:rsidP="006869FA">
                  <w:pPr>
                    <w:jc w:val="center"/>
                    <w:rPr>
                      <w:rFonts w:ascii="Comic Sans MS" w:hAnsi="Comic Sans MS"/>
                    </w:rPr>
                  </w:pPr>
                  <w:r>
                    <w:rPr>
                      <w:rFonts w:ascii="Comic Sans MS" w:hAnsi="Comic Sans MS"/>
                    </w:rPr>
                    <w:t>Examenul microscopic</w:t>
                  </w:r>
                </w:p>
              </w:txbxContent>
            </v:textbox>
          </v:shape>
        </w:pict>
      </w:r>
    </w:p>
    <w:p w:rsidR="006869FA" w:rsidRDefault="006869FA" w:rsidP="006869FA">
      <w:pPr>
        <w:jc w:val="both"/>
        <w:rPr>
          <w:rFonts w:ascii="Comic Sans MS" w:hAnsi="Comic Sans MS" w:cs="Arial"/>
        </w:rPr>
      </w:pPr>
      <w:r>
        <w:rPr>
          <w:rFonts w:ascii="Comic Sans MS" w:hAnsi="Comic Sans MS" w:cs="Arial"/>
          <w:noProof/>
          <w:lang w:val="en-US" w:eastAsia="en-US"/>
        </w:rPr>
        <w:pict>
          <v:line id="_x0000_s1159" style="position:absolute;left:0;text-align:left;flip:y;z-index:147" from="405pt,7.6pt" to="486pt,61.7pt">
            <v:stroke endarrow="block"/>
          </v:line>
        </w:pict>
      </w:r>
    </w:p>
    <w:p w:rsidR="006869FA" w:rsidRDefault="006869FA" w:rsidP="006869FA">
      <w:pPr>
        <w:jc w:val="both"/>
        <w:rPr>
          <w:rFonts w:ascii="Comic Sans MS" w:hAnsi="Comic Sans MS" w:cs="Arial"/>
        </w:rPr>
      </w:pPr>
      <w:r>
        <w:rPr>
          <w:rFonts w:ascii="Comic Sans MS" w:hAnsi="Comic Sans MS" w:cs="Arial"/>
          <w:noProof/>
          <w:lang w:val="en-US" w:eastAsia="en-US"/>
        </w:rPr>
        <w:pict>
          <v:line id="_x0000_s1161" style="position:absolute;left:0;text-align:left;flip:x y;z-index:149" from="171pt,-.1pt" to="243pt,45pt">
            <v:stroke endarrow="block"/>
          </v:line>
        </w:pict>
      </w:r>
      <w:r>
        <w:rPr>
          <w:rFonts w:ascii="Comic Sans MS" w:hAnsi="Comic Sans MS" w:cs="Arial"/>
          <w:noProof/>
          <w:lang w:val="en-US" w:eastAsia="en-US"/>
        </w:rPr>
        <w:pict>
          <v:line id="_x0000_s1160" style="position:absolute;left:0;text-align:left;flip:y;z-index:148" from="315pt,8.9pt" to="315pt,44.8pt">
            <v:stroke endarrow="block"/>
          </v:line>
        </w:pict>
      </w:r>
    </w:p>
    <w:p w:rsidR="006869FA" w:rsidRDefault="006869FA" w:rsidP="006869FA">
      <w:pPr>
        <w:jc w:val="both"/>
        <w:rPr>
          <w:rFonts w:ascii="Comic Sans MS" w:hAnsi="Comic Sans MS" w:cs="Arial"/>
        </w:rPr>
      </w:pPr>
      <w:r>
        <w:rPr>
          <w:rFonts w:ascii="Comic Sans MS" w:hAnsi="Comic Sans MS" w:cs="Arial"/>
          <w:noProof/>
          <w:lang w:val="en-US" w:eastAsia="en-US"/>
        </w:rPr>
        <w:pict>
          <v:line id="_x0000_s1170" style="position:absolute;left:0;text-align:left;z-index:158" from="153pt,10.15pt" to="180pt,46.05pt">
            <v:stroke endarrow="block"/>
          </v:line>
        </w:pict>
      </w:r>
      <w:r>
        <w:rPr>
          <w:rFonts w:ascii="Comic Sans MS" w:hAnsi="Comic Sans MS" w:cs="Arial"/>
          <w:noProof/>
          <w:lang w:val="en-US" w:eastAsia="en-US"/>
        </w:rPr>
        <w:pict>
          <v:line id="_x0000_s1169" style="position:absolute;left:0;text-align:left;flip:x;z-index:157" from="45pt,10.25pt" to="1in,46.15pt">
            <v:stroke endarrow="block"/>
          </v:line>
        </w:pict>
      </w:r>
      <w:r>
        <w:rPr>
          <w:rFonts w:ascii="Comic Sans MS" w:hAnsi="Comic Sans MS" w:cs="Arial"/>
          <w:noProof/>
          <w:lang w:val="en-US" w:eastAsia="en-US"/>
        </w:rPr>
        <w:pict>
          <v:line id="_x0000_s1166" style="position:absolute;left:0;text-align:left;flip:x;z-index:154" from="459pt,1.15pt" to="7in,46.15pt">
            <v:stroke endarrow="block"/>
          </v:line>
        </w:pict>
      </w:r>
      <w:r>
        <w:rPr>
          <w:rFonts w:ascii="Comic Sans MS" w:hAnsi="Comic Sans MS" w:cs="Arial"/>
          <w:noProof/>
          <w:lang w:val="en-US" w:eastAsia="en-US"/>
        </w:rPr>
        <w:pict>
          <v:line id="_x0000_s1168" style="position:absolute;left:0;text-align:left;z-index:156" from="585pt,1.15pt" to="657pt,46.05pt">
            <v:stroke endarrow="block"/>
          </v:line>
        </w:pict>
      </w:r>
      <w:r>
        <w:rPr>
          <w:rFonts w:ascii="Comic Sans MS" w:hAnsi="Comic Sans MS" w:cs="Arial"/>
          <w:noProof/>
          <w:lang w:val="en-US" w:eastAsia="en-US"/>
        </w:rPr>
        <w:pict>
          <v:line id="_x0000_s1167" style="position:absolute;left:0;text-align:left;z-index:155" from="540pt,1.25pt" to="549pt,46.15pt">
            <v:stroke endarrow="block"/>
          </v:line>
        </w:pict>
      </w: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r>
        <w:rPr>
          <w:rFonts w:ascii="Comic Sans MS" w:hAnsi="Comic Sans MS" w:cs="Arial"/>
          <w:noProof/>
          <w:lang w:val="en-US" w:eastAsia="en-US"/>
        </w:rPr>
        <w:pict>
          <v:shape id="_x0000_s1150" type="#_x0000_t202" style="position:absolute;left:0;text-align:left;margin-left:18pt;margin-top:12.7pt;width:81pt;height:45pt;z-index:138" fillcolor="#ff9" strokecolor="#ff9">
            <o:extrusion v:ext="view" on="t" viewpoint="-34.72222mm,34.72222mm" viewpointorigin="-.5,.5" skewangle="45" lightposition="-50000" lightposition2="50000"/>
            <v:textbox style="mso-next-textbox:#_x0000_s1150">
              <w:txbxContent>
                <w:p w:rsidR="001B1319" w:rsidRPr="00C517DE" w:rsidRDefault="001B1319" w:rsidP="006869FA">
                  <w:pPr>
                    <w:jc w:val="center"/>
                    <w:rPr>
                      <w:rFonts w:ascii="Comic Sans MS" w:hAnsi="Comic Sans MS"/>
                    </w:rPr>
                  </w:pPr>
                  <w:r>
                    <w:rPr>
                      <w:rFonts w:ascii="Comic Sans MS" w:hAnsi="Comic Sans MS"/>
                    </w:rPr>
                    <w:t>densitatea</w:t>
                  </w:r>
                </w:p>
              </w:txbxContent>
            </v:textbox>
          </v:shape>
        </w:pict>
      </w:r>
      <w:r>
        <w:rPr>
          <w:rFonts w:ascii="Comic Sans MS" w:hAnsi="Comic Sans MS" w:cs="Arial"/>
          <w:noProof/>
          <w:lang w:val="en-US" w:eastAsia="en-US"/>
        </w:rPr>
        <w:pict>
          <v:shape id="_x0000_s1151" type="#_x0000_t202" style="position:absolute;left:0;text-align:left;margin-left:117pt;margin-top:11.45pt;width:109.35pt;height:45pt;z-index:139" fillcolor="#f9c" strokecolor="#f9c">
            <o:extrusion v:ext="view" on="t" viewpoint="-34.72222mm,34.72222mm" viewpointorigin="-.5,.5" skewangle="45" lightposition="-50000" lightposition2="50000"/>
            <v:textbox style="mso-next-textbox:#_x0000_s1151">
              <w:txbxContent>
                <w:p w:rsidR="001B1319" w:rsidRPr="00C517DE" w:rsidRDefault="001B1319" w:rsidP="006869FA">
                  <w:pPr>
                    <w:jc w:val="center"/>
                    <w:rPr>
                      <w:rFonts w:ascii="Comic Sans MS" w:hAnsi="Comic Sans MS"/>
                    </w:rPr>
                  </w:pPr>
                  <w:r>
                    <w:rPr>
                      <w:rFonts w:ascii="Comic Sans MS" w:hAnsi="Comic Sans MS"/>
                    </w:rPr>
                    <w:t>m</w:t>
                  </w:r>
                  <w:r w:rsidRPr="00C517DE">
                    <w:rPr>
                      <w:rFonts w:ascii="Comic Sans MS" w:hAnsi="Comic Sans MS"/>
                    </w:rPr>
                    <w:t>işcarea</w:t>
                  </w:r>
                  <w:r>
                    <w:rPr>
                      <w:rFonts w:ascii="Comic Sans MS" w:hAnsi="Comic Sans MS"/>
                    </w:rPr>
                    <w:t xml:space="preserve"> spermatozoizilor </w:t>
                  </w:r>
                </w:p>
              </w:txbxContent>
            </v:textbox>
          </v:shape>
        </w:pict>
      </w:r>
      <w:r>
        <w:rPr>
          <w:rFonts w:ascii="Comic Sans MS" w:hAnsi="Comic Sans MS" w:cs="Arial"/>
          <w:noProof/>
          <w:lang w:val="en-US" w:eastAsia="en-US"/>
        </w:rPr>
        <w:pict>
          <v:shape id="_x0000_s1154" type="#_x0000_t202" style="position:absolute;left:0;text-align:left;margin-left:594pt;margin-top:11.45pt;width:81pt;height:36pt;z-index:142" fillcolor="#cfc" strokecolor="#cfc">
            <o:extrusion v:ext="view" on="t" rotationangle="-25,25" viewpoint="0,0" viewpointorigin="0,0" skewangle="0" skewamt="0" lightposition=",50000" type="perspective"/>
            <v:textbox style="mso-next-textbox:#_x0000_s1154">
              <w:txbxContent>
                <w:p w:rsidR="001B1319" w:rsidRPr="00C517DE" w:rsidRDefault="001B1319" w:rsidP="006869FA">
                  <w:pPr>
                    <w:jc w:val="center"/>
                    <w:rPr>
                      <w:rFonts w:ascii="Comic Sans MS" w:hAnsi="Comic Sans MS"/>
                    </w:rPr>
                  </w:pPr>
                  <w:r>
                    <w:rPr>
                      <w:rFonts w:ascii="Comic Sans MS" w:hAnsi="Comic Sans MS"/>
                    </w:rPr>
                    <w:t xml:space="preserve">miros </w:t>
                  </w:r>
                </w:p>
              </w:txbxContent>
            </v:textbox>
          </v:shape>
        </w:pict>
      </w:r>
      <w:r>
        <w:rPr>
          <w:rFonts w:ascii="Comic Sans MS" w:hAnsi="Comic Sans MS" w:cs="Arial"/>
          <w:noProof/>
          <w:lang w:val="en-US" w:eastAsia="en-US"/>
        </w:rPr>
        <w:pict>
          <v:shape id="_x0000_s1153" type="#_x0000_t202" style="position:absolute;left:0;text-align:left;margin-left:7in;margin-top:11.45pt;width:81pt;height:36pt;z-index:141" fillcolor="#cff" strokecolor="#cff">
            <o:extrusion v:ext="view" on="t" rotationangle="-25,25" viewpoint="0,0" viewpointorigin="0,0" skewangle="0" skewamt="0" lightposition=",50000" type="perspective"/>
            <v:textbox style="mso-next-textbox:#_x0000_s1153">
              <w:txbxContent>
                <w:p w:rsidR="001B1319" w:rsidRPr="00C517DE" w:rsidRDefault="001B1319" w:rsidP="006869FA">
                  <w:pPr>
                    <w:jc w:val="center"/>
                    <w:rPr>
                      <w:rFonts w:ascii="Comic Sans MS" w:hAnsi="Comic Sans MS"/>
                    </w:rPr>
                  </w:pPr>
                  <w:r>
                    <w:rPr>
                      <w:rFonts w:ascii="Comic Sans MS" w:hAnsi="Comic Sans MS"/>
                    </w:rPr>
                    <w:t>culoare</w:t>
                  </w:r>
                </w:p>
              </w:txbxContent>
            </v:textbox>
          </v:shape>
        </w:pict>
      </w:r>
      <w:r>
        <w:rPr>
          <w:rFonts w:ascii="Comic Sans MS" w:hAnsi="Comic Sans MS" w:cs="Arial"/>
          <w:noProof/>
          <w:lang w:val="en-US" w:eastAsia="en-US"/>
        </w:rPr>
        <w:pict>
          <v:shape id="_x0000_s1146" type="#_x0000_t202" style="position:absolute;left:0;text-align:left;margin-left:234pt;margin-top:3.7pt;width:162pt;height:63pt;z-index:134" fillcolor="yellow" strokecolor="yellow">
            <v:shadow type="perspective" opacity=".5" origin=",.5" offset="0,0" matrix=",,,-1"/>
            <o:extrusion v:ext="view" on="t"/>
            <v:textbox style="mso-next-textbox:#_x0000_s1146">
              <w:txbxContent>
                <w:p w:rsidR="001B1319" w:rsidRPr="00C517DE" w:rsidRDefault="001B1319" w:rsidP="006869FA">
                  <w:pPr>
                    <w:jc w:val="center"/>
                    <w:rPr>
                      <w:rFonts w:ascii="Comic Sans MS" w:hAnsi="Comic Sans MS"/>
                    </w:rPr>
                  </w:pPr>
                  <w:r w:rsidRPr="00C517DE">
                    <w:rPr>
                      <w:rFonts w:ascii="Comic Sans MS" w:hAnsi="Comic Sans MS"/>
                    </w:rPr>
                    <w:t>ETAPELE ÎNSĂMÂNŢĂRII</w:t>
                  </w:r>
                </w:p>
                <w:p w:rsidR="001B1319" w:rsidRPr="00C517DE" w:rsidRDefault="001B1319" w:rsidP="006869FA">
                  <w:pPr>
                    <w:jc w:val="center"/>
                    <w:rPr>
                      <w:rFonts w:ascii="Comic Sans MS" w:hAnsi="Comic Sans MS"/>
                    </w:rPr>
                  </w:pPr>
                  <w:r w:rsidRPr="00C517DE">
                    <w:rPr>
                      <w:rFonts w:ascii="Comic Sans MS" w:hAnsi="Comic Sans MS"/>
                    </w:rPr>
                    <w:t>ARTIFICIALE</w:t>
                  </w:r>
                </w:p>
              </w:txbxContent>
            </v:textbox>
          </v:shape>
        </w:pict>
      </w:r>
      <w:r>
        <w:rPr>
          <w:rFonts w:ascii="Comic Sans MS" w:hAnsi="Comic Sans MS" w:cs="Arial"/>
          <w:noProof/>
          <w:lang w:val="en-US" w:eastAsia="en-US"/>
        </w:rPr>
        <w:pict>
          <v:shape id="_x0000_s1152" type="#_x0000_t202" style="position:absolute;left:0;text-align:left;margin-left:414pt;margin-top:12.7pt;width:81pt;height:36pt;z-index:140" fillcolor="#c9f" strokecolor="#c9f">
            <o:extrusion v:ext="view" on="t" rotationangle="-25,25" viewpoint="0,0" viewpointorigin="0,0" skewangle="0" skewamt="0" lightposition=",50000" type="perspective"/>
            <v:textbox style="mso-next-textbox:#_x0000_s1152">
              <w:txbxContent>
                <w:p w:rsidR="001B1319" w:rsidRPr="00C517DE" w:rsidRDefault="001B1319" w:rsidP="006869FA">
                  <w:pPr>
                    <w:jc w:val="center"/>
                    <w:rPr>
                      <w:rFonts w:ascii="Comic Sans MS" w:hAnsi="Comic Sans MS"/>
                    </w:rPr>
                  </w:pPr>
                  <w:r>
                    <w:rPr>
                      <w:rFonts w:ascii="Comic Sans MS" w:hAnsi="Comic Sans MS"/>
                    </w:rPr>
                    <w:t>v</w:t>
                  </w:r>
                  <w:r w:rsidRPr="00C517DE">
                    <w:rPr>
                      <w:rFonts w:ascii="Comic Sans MS" w:hAnsi="Comic Sans MS"/>
                    </w:rPr>
                    <w:t>olum</w:t>
                  </w:r>
                </w:p>
              </w:txbxContent>
            </v:textbox>
          </v:shape>
        </w:pict>
      </w: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r>
        <w:rPr>
          <w:rFonts w:ascii="Comic Sans MS" w:hAnsi="Comic Sans MS" w:cs="Arial"/>
          <w:noProof/>
          <w:lang w:val="en-US" w:eastAsia="en-US"/>
        </w:rPr>
        <w:pict>
          <v:line id="_x0000_s1165" style="position:absolute;left:0;text-align:left;flip:x;z-index:153" from="99pt,-.1pt" to="234pt,53.8pt">
            <v:stroke endarrow="block"/>
          </v:line>
        </w:pict>
      </w:r>
      <w:r>
        <w:rPr>
          <w:rFonts w:ascii="Comic Sans MS" w:hAnsi="Comic Sans MS" w:cs="Arial"/>
          <w:noProof/>
          <w:lang w:val="en-US" w:eastAsia="en-US"/>
        </w:rPr>
        <w:pict>
          <v:line id="_x0000_s1164" style="position:absolute;left:0;text-align:left;z-index:152" from="396pt,-.2pt" to="549pt,53.7pt">
            <v:stroke endarrow="block"/>
          </v:line>
        </w:pict>
      </w:r>
      <w:r>
        <w:rPr>
          <w:rFonts w:ascii="Comic Sans MS" w:hAnsi="Comic Sans MS" w:cs="Arial"/>
          <w:noProof/>
          <w:lang w:val="en-US" w:eastAsia="en-US"/>
        </w:rPr>
        <w:pict>
          <v:line id="_x0000_s1163" style="position:absolute;left:0;text-align:left;z-index:151" from="351pt,-.1pt" to="396pt,53.8pt">
            <v:stroke endarrow="block"/>
          </v:line>
        </w:pict>
      </w:r>
      <w:r>
        <w:rPr>
          <w:rFonts w:ascii="Comic Sans MS" w:hAnsi="Comic Sans MS" w:cs="Arial"/>
          <w:noProof/>
          <w:lang w:val="en-US" w:eastAsia="en-US"/>
        </w:rPr>
        <w:pict>
          <v:line id="_x0000_s1162" style="position:absolute;left:0;text-align:left;flip:x;z-index:150" from="252pt,-.1pt" to="279pt,53.8pt">
            <v:stroke endarrow="block"/>
          </v:line>
        </w:pict>
      </w: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r>
        <w:rPr>
          <w:rFonts w:ascii="Comic Sans MS" w:hAnsi="Comic Sans MS" w:cs="Arial"/>
          <w:noProof/>
          <w:lang w:val="en-US" w:eastAsia="en-US"/>
        </w:rPr>
        <w:pict>
          <v:shape id="_x0000_s1158" type="#_x0000_t202" style="position:absolute;left:0;text-align:left;margin-left:513pt;margin-top:3.65pt;width:117pt;height:36pt;z-index:146" fillcolor="aqua" strokecolor="aqua">
            <o:extrusion v:ext="view" backdepth="1in" on="t" type="perspective"/>
            <v:textbox>
              <w:txbxContent>
                <w:p w:rsidR="001B1319" w:rsidRPr="00C517DE" w:rsidRDefault="001B1319" w:rsidP="006869FA">
                  <w:pPr>
                    <w:jc w:val="center"/>
                    <w:rPr>
                      <w:rFonts w:ascii="Comic Sans MS" w:hAnsi="Comic Sans MS"/>
                    </w:rPr>
                  </w:pPr>
                  <w:r>
                    <w:rPr>
                      <w:rFonts w:ascii="Comic Sans MS" w:hAnsi="Comic Sans MS"/>
                    </w:rPr>
                    <w:t xml:space="preserve">Ambalarea </w:t>
                  </w:r>
                </w:p>
              </w:txbxContent>
            </v:textbox>
          </v:shape>
        </w:pict>
      </w:r>
      <w:r>
        <w:rPr>
          <w:rFonts w:ascii="Comic Sans MS" w:hAnsi="Comic Sans MS" w:cs="Arial"/>
          <w:noProof/>
          <w:lang w:val="en-US" w:eastAsia="en-US"/>
        </w:rPr>
        <w:pict>
          <v:shape id="_x0000_s1157" type="#_x0000_t202" style="position:absolute;left:0;text-align:left;margin-left:351pt;margin-top:3.65pt;width:117pt;height:36pt;z-index:145" fillcolor="aqua" strokecolor="aqua">
            <o:extrusion v:ext="view" backdepth="1in" on="t" type="perspective"/>
            <v:textbox>
              <w:txbxContent>
                <w:p w:rsidR="001B1319" w:rsidRPr="00C517DE" w:rsidRDefault="001B1319" w:rsidP="006869FA">
                  <w:pPr>
                    <w:jc w:val="center"/>
                    <w:rPr>
                      <w:rFonts w:ascii="Comic Sans MS" w:hAnsi="Comic Sans MS"/>
                    </w:rPr>
                  </w:pPr>
                  <w:r>
                    <w:rPr>
                      <w:rFonts w:ascii="Comic Sans MS" w:hAnsi="Comic Sans MS"/>
                    </w:rPr>
                    <w:t>Conservarea</w:t>
                  </w:r>
                </w:p>
              </w:txbxContent>
            </v:textbox>
          </v:shape>
        </w:pict>
      </w:r>
      <w:r>
        <w:rPr>
          <w:rFonts w:ascii="Comic Sans MS" w:hAnsi="Comic Sans MS" w:cs="Arial"/>
          <w:noProof/>
          <w:lang w:val="en-US" w:eastAsia="en-US"/>
        </w:rPr>
        <w:pict>
          <v:shape id="_x0000_s1156" type="#_x0000_t202" style="position:absolute;left:0;text-align:left;margin-left:198pt;margin-top:3.65pt;width:117pt;height:36pt;z-index:144" fillcolor="aqua" strokecolor="aqua">
            <o:extrusion v:ext="view" on="t" viewpoint="-34.72222mm" viewpointorigin="-.5" skewangle="-45" lightposition="-50000" lightposition2="50000"/>
            <v:textbox>
              <w:txbxContent>
                <w:p w:rsidR="001B1319" w:rsidRPr="00C517DE" w:rsidRDefault="001B1319" w:rsidP="006869FA">
                  <w:pPr>
                    <w:jc w:val="center"/>
                    <w:rPr>
                      <w:rFonts w:ascii="Comic Sans MS" w:hAnsi="Comic Sans MS"/>
                    </w:rPr>
                  </w:pPr>
                  <w:r>
                    <w:rPr>
                      <w:rFonts w:ascii="Comic Sans MS" w:hAnsi="Comic Sans MS"/>
                    </w:rPr>
                    <w:t>Inocularea</w:t>
                  </w:r>
                </w:p>
              </w:txbxContent>
            </v:textbox>
          </v:shape>
        </w:pict>
      </w:r>
      <w:r>
        <w:rPr>
          <w:rFonts w:ascii="Comic Sans MS" w:hAnsi="Comic Sans MS" w:cs="Arial"/>
          <w:noProof/>
          <w:lang w:val="en-US" w:eastAsia="en-US"/>
        </w:rPr>
        <w:pict>
          <v:shape id="_x0000_s1155" type="#_x0000_t202" style="position:absolute;left:0;text-align:left;margin-left:45pt;margin-top:3.65pt;width:117pt;height:36pt;z-index:143" fillcolor="aqua" strokecolor="aqua">
            <o:extrusion v:ext="view" on="t" viewpoint="-34.72222mm" viewpointorigin="-.5" skewangle="-45" lightposition="-50000" lightposition2="50000"/>
            <v:textbox>
              <w:txbxContent>
                <w:p w:rsidR="001B1319" w:rsidRPr="00C517DE" w:rsidRDefault="001B1319" w:rsidP="006869FA">
                  <w:pPr>
                    <w:jc w:val="center"/>
                    <w:rPr>
                      <w:rFonts w:ascii="Comic Sans MS" w:hAnsi="Comic Sans MS"/>
                    </w:rPr>
                  </w:pPr>
                  <w:r>
                    <w:rPr>
                      <w:rFonts w:ascii="Comic Sans MS" w:hAnsi="Comic Sans MS"/>
                    </w:rPr>
                    <w:t xml:space="preserve">Diluarea </w:t>
                  </w:r>
                </w:p>
              </w:txbxContent>
            </v:textbox>
          </v:shape>
        </w:pict>
      </w: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right"/>
        <w:rPr>
          <w:rFonts w:ascii="Comic Sans MS" w:hAnsi="Comic Sans MS" w:cs="Arial"/>
        </w:rPr>
      </w:pPr>
      <w:r w:rsidRPr="005C7877">
        <w:rPr>
          <w:rFonts w:ascii="Comic Sans MS" w:hAnsi="Comic Sans MS" w:cs="Arial"/>
        </w:rPr>
        <w:pict>
          <v:shape id="_x0000_i1039" type="#_x0000_t75" style="width:77.25pt;height:63.75pt">
            <v:imagedata r:id="rId38" o:title="teacherkjjhfjk"/>
          </v:shape>
        </w:pict>
      </w:r>
    </w:p>
    <w:p w:rsidR="006869FA" w:rsidRDefault="006869FA" w:rsidP="006869FA">
      <w:pPr>
        <w:jc w:val="both"/>
        <w:rPr>
          <w:rFonts w:ascii="Comic Sans MS" w:hAnsi="Comic Sans MS" w:cs="Arial"/>
        </w:rPr>
        <w:sectPr w:rsidR="006869FA" w:rsidSect="009122A3">
          <w:pgSz w:w="16838" w:h="11906" w:orient="landscape" w:code="9"/>
          <w:pgMar w:top="1134" w:right="1718" w:bottom="1701" w:left="1134" w:header="709" w:footer="709" w:gutter="0"/>
          <w:cols w:space="708"/>
          <w:docGrid w:linePitch="360"/>
        </w:sectPr>
      </w:pPr>
    </w:p>
    <w:p w:rsidR="006869FA" w:rsidRPr="00585326" w:rsidRDefault="006869FA" w:rsidP="006869FA">
      <w:pPr>
        <w:rPr>
          <w:rFonts w:ascii="Comic Sans MS" w:hAnsi="Comic Sans MS" w:cs="Arial"/>
          <w:b/>
          <w:color w:val="808080"/>
        </w:rPr>
      </w:pPr>
      <w:r w:rsidRPr="00585326">
        <w:rPr>
          <w:rFonts w:ascii="Comic Sans MS" w:hAnsi="Comic Sans MS" w:cs="Arial"/>
          <w:b/>
        </w:rPr>
        <w:lastRenderedPageBreak/>
        <w:t>UNITATEA DE COMPETENŢĂ 21:</w:t>
      </w:r>
      <w:r w:rsidRPr="00585326">
        <w:rPr>
          <w:rFonts w:ascii="Comic Sans MS" w:hAnsi="Comic Sans MS" w:cs="Arial"/>
        </w:rPr>
        <w:t xml:space="preserve">              </w:t>
      </w:r>
      <w:r w:rsidRPr="00585326">
        <w:rPr>
          <w:rFonts w:ascii="Comic Sans MS" w:hAnsi="Comic Sans MS" w:cs="Arial"/>
          <w:b/>
          <w:color w:val="808080"/>
        </w:rPr>
        <w:t xml:space="preserve">TEHNOLOGIA DE CREŞTERE A </w:t>
      </w:r>
    </w:p>
    <w:p w:rsidR="006869FA" w:rsidRPr="00585326" w:rsidRDefault="006869FA" w:rsidP="006869FA">
      <w:pPr>
        <w:rPr>
          <w:rFonts w:ascii="Comic Sans MS" w:hAnsi="Comic Sans MS" w:cs="Arial"/>
          <w:b/>
          <w:color w:val="808080"/>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 xml:space="preserve">  RUMEGĂTOARELOR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p>
    <w:p w:rsidR="006869FA" w:rsidRDefault="006869FA" w:rsidP="006869FA">
      <w:pPr>
        <w:jc w:val="both"/>
        <w:rPr>
          <w:rFonts w:ascii="Comic Sans MS" w:hAnsi="Comic Sans MS" w:cs="Arial"/>
          <w:b/>
          <w:color w:val="FF0000"/>
        </w:rPr>
      </w:pPr>
      <w:r>
        <w:rPr>
          <w:noProof/>
        </w:rPr>
        <w:pict>
          <v:shape id="_x0000_s1171" type="#_x0000_t75" style="position:absolute;left:0;text-align:left;margin-left:0;margin-top:.55pt;width:97pt;height:66pt;z-index:-198" wrapcoords="-1340 -1964 -1340 19636 -335 21355 21600 21355 21600 0 20428 -1964 -1340 -1964" o:allowoverlap="f">
            <v:imagedata r:id="rId39" o:title="vaca"/>
            <v:shadow on="t" opacity=".5" offset="-6pt,-6pt"/>
            <w10:wrap type="tight"/>
          </v:shape>
        </w:pict>
      </w:r>
      <w:r>
        <w:rPr>
          <w:rFonts w:ascii="Comic Sans MS" w:hAnsi="Comic Sans MS" w:cs="Arial"/>
          <w:b/>
          <w:color w:val="FF0000"/>
        </w:rPr>
        <w:t>FIŞA DE DOCUMENTARE NR. 15</w:t>
      </w:r>
    </w:p>
    <w:p w:rsidR="006869FA" w:rsidRDefault="006869FA" w:rsidP="006869FA">
      <w:pPr>
        <w:jc w:val="center"/>
        <w:rPr>
          <w:rFonts w:ascii="Comic Sans MS" w:hAnsi="Comic Sans MS" w:cs="Arial"/>
        </w:rPr>
      </w:pPr>
      <w:r w:rsidRPr="00FA600C">
        <w:rPr>
          <w:rFonts w:ascii="Comic Sans MS" w:hAnsi="Comic Sans MS" w:cs="Arial"/>
          <w:b/>
        </w:rPr>
        <w:t xml:space="preserve">FĂTAREA ŞI ASISTENŢA </w:t>
      </w:r>
      <w:smartTag w:uri="urn:schemas-microsoft-com:office:smarttags" w:element="PersonName">
        <w:smartTagPr>
          <w:attr w:name="ProductID" w:val="LA FĂTARE"/>
        </w:smartTagPr>
        <w:r w:rsidRPr="00FA600C">
          <w:rPr>
            <w:rFonts w:ascii="Comic Sans MS" w:hAnsi="Comic Sans MS" w:cs="Arial"/>
            <w:b/>
          </w:rPr>
          <w:t>LA FĂTARE</w:t>
        </w:r>
      </w:smartTag>
      <w:r w:rsidRPr="00FA600C">
        <w:rPr>
          <w:rFonts w:ascii="Comic Sans MS" w:hAnsi="Comic Sans MS" w:cs="Arial"/>
          <w:b/>
        </w:rPr>
        <w:t xml:space="preserve"> </w:t>
      </w:r>
      <w:r>
        <w:rPr>
          <w:rFonts w:ascii="Comic Sans MS" w:hAnsi="Comic Sans MS" w:cs="Arial"/>
        </w:rPr>
        <w:t xml:space="preserve">        </w:t>
      </w:r>
    </w:p>
    <w:p w:rsidR="006869FA" w:rsidRPr="00FA600C" w:rsidRDefault="006869FA" w:rsidP="006869FA">
      <w:pPr>
        <w:jc w:val="center"/>
        <w:rPr>
          <w:rFonts w:ascii="Comic Sans MS" w:hAnsi="Comic Sans MS" w:cs="Arial"/>
          <w:b/>
        </w:rPr>
      </w:pPr>
      <w:r w:rsidRPr="00FA600C">
        <w:rPr>
          <w:rFonts w:ascii="Comic Sans MS" w:hAnsi="Comic Sans MS" w:cs="Arial"/>
          <w:b/>
        </w:rPr>
        <w:t>SEMNELE PRODOMICE FĂTĂRII</w:t>
      </w:r>
    </w:p>
    <w:p w:rsidR="006869FA" w:rsidRDefault="006869FA" w:rsidP="006869FA">
      <w:pPr>
        <w:jc w:val="both"/>
        <w:rPr>
          <w:rFonts w:ascii="Comic Sans MS" w:hAnsi="Comic Sans MS" w:cs="Arial"/>
        </w:rPr>
      </w:pPr>
      <w:r>
        <w:rPr>
          <w:noProof/>
        </w:rPr>
        <w:pict>
          <v:shape id="_x0000_s1172" type="#_x0000_t75" style="position:absolute;left:0;text-align:left;margin-left:191pt;margin-top:32.3pt;width:110.95pt;height:82.55pt;z-index:-197" wrapcoords="876 -1571 -146 0 -146 21404 21746 21404 21746 20422 22476 20422 22768 19636 22768 -1571 876 -1571">
            <v:imagedata r:id="rId40" o:title="image006"/>
            <v:shadow on="t" opacity=".5" offset="6pt,-6pt"/>
            <w10:wrap type="tight"/>
          </v:shape>
        </w:pict>
      </w:r>
      <w:r>
        <w:rPr>
          <w:rFonts w:ascii="Comic Sans MS" w:hAnsi="Comic Sans MS" w:cs="Arial"/>
        </w:rPr>
        <w:t>Apar cu aproximativ zece zile înainte de fătare şi sunt următoarele:</w:t>
      </w:r>
    </w:p>
    <w:p w:rsidR="006869FA" w:rsidRDefault="006869FA" w:rsidP="006869FA">
      <w:pPr>
        <w:numPr>
          <w:ilvl w:val="0"/>
          <w:numId w:val="15"/>
        </w:numPr>
        <w:jc w:val="both"/>
        <w:rPr>
          <w:rFonts w:ascii="Comic Sans MS" w:hAnsi="Comic Sans MS" w:cs="Arial"/>
        </w:rPr>
      </w:pPr>
      <w:r>
        <w:rPr>
          <w:rFonts w:ascii="Comic Sans MS" w:hAnsi="Comic Sans MS" w:cs="Arial"/>
        </w:rPr>
        <w:t>Abdomenul se lasă mult în jos;</w:t>
      </w:r>
      <w:r>
        <w:rPr>
          <w:rFonts w:ascii="Comic Sans MS" w:hAnsi="Comic Sans MS" w:cs="Arial"/>
        </w:rPr>
        <w:tab/>
      </w:r>
      <w:r>
        <w:rPr>
          <w:rFonts w:ascii="Comic Sans MS" w:hAnsi="Comic Sans MS" w:cs="Arial"/>
        </w:rPr>
        <w:tab/>
      </w:r>
      <w:r>
        <w:rPr>
          <w:rFonts w:ascii="Comic Sans MS" w:hAnsi="Comic Sans MS" w:cs="Arial"/>
        </w:rPr>
        <w:tab/>
      </w:r>
    </w:p>
    <w:p w:rsidR="006869FA" w:rsidRDefault="006869FA" w:rsidP="006869FA">
      <w:pPr>
        <w:numPr>
          <w:ilvl w:val="0"/>
          <w:numId w:val="15"/>
        </w:numPr>
        <w:jc w:val="both"/>
        <w:rPr>
          <w:rFonts w:ascii="Comic Sans MS" w:hAnsi="Comic Sans MS" w:cs="Arial"/>
        </w:rPr>
      </w:pPr>
      <w:r>
        <w:rPr>
          <w:rFonts w:ascii="Comic Sans MS" w:hAnsi="Comic Sans MS" w:cs="Arial"/>
        </w:rPr>
        <w:t>Ligamentele se slăbesc;</w:t>
      </w:r>
    </w:p>
    <w:p w:rsidR="006869FA" w:rsidRDefault="006869FA" w:rsidP="006869FA">
      <w:pPr>
        <w:numPr>
          <w:ilvl w:val="0"/>
          <w:numId w:val="15"/>
        </w:numPr>
        <w:jc w:val="both"/>
        <w:rPr>
          <w:rFonts w:ascii="Comic Sans MS" w:hAnsi="Comic Sans MS" w:cs="Arial"/>
        </w:rPr>
      </w:pPr>
      <w:r>
        <w:rPr>
          <w:rFonts w:ascii="Comic Sans MS" w:hAnsi="Comic Sans MS" w:cs="Arial"/>
        </w:rPr>
        <w:t xml:space="preserve">De o parte şi de cealaltă a cozii se formează două adâncituri; </w:t>
      </w:r>
    </w:p>
    <w:p w:rsidR="006869FA" w:rsidRDefault="006869FA" w:rsidP="006869FA">
      <w:pPr>
        <w:numPr>
          <w:ilvl w:val="0"/>
          <w:numId w:val="15"/>
        </w:numPr>
        <w:jc w:val="both"/>
        <w:rPr>
          <w:rFonts w:ascii="Comic Sans MS" w:hAnsi="Comic Sans MS" w:cs="Arial"/>
        </w:rPr>
      </w:pPr>
      <w:r>
        <w:rPr>
          <w:rFonts w:ascii="Comic Sans MS" w:hAnsi="Comic Sans MS" w:cs="Arial"/>
        </w:rPr>
        <w:t>Coada pierde din rigiditate;</w:t>
      </w:r>
    </w:p>
    <w:p w:rsidR="006869FA" w:rsidRDefault="006869FA" w:rsidP="006869FA">
      <w:pPr>
        <w:numPr>
          <w:ilvl w:val="0"/>
          <w:numId w:val="15"/>
        </w:numPr>
        <w:jc w:val="both"/>
        <w:rPr>
          <w:rFonts w:ascii="Comic Sans MS" w:hAnsi="Comic Sans MS" w:cs="Arial"/>
        </w:rPr>
      </w:pPr>
      <w:r>
        <w:rPr>
          <w:rFonts w:ascii="Comic Sans MS" w:hAnsi="Comic Sans MS" w:cs="Arial"/>
        </w:rPr>
        <w:t>Ugerul se măreşte mult în volum;</w:t>
      </w:r>
    </w:p>
    <w:p w:rsidR="006869FA" w:rsidRDefault="006869FA" w:rsidP="006869FA">
      <w:pPr>
        <w:numPr>
          <w:ilvl w:val="0"/>
          <w:numId w:val="15"/>
        </w:numPr>
        <w:jc w:val="both"/>
        <w:rPr>
          <w:rFonts w:ascii="Comic Sans MS" w:hAnsi="Comic Sans MS" w:cs="Arial"/>
        </w:rPr>
      </w:pPr>
      <w:r>
        <w:rPr>
          <w:rFonts w:ascii="Comic Sans MS" w:hAnsi="Comic Sans MS" w:cs="Arial"/>
        </w:rPr>
        <w:t>Vulva se tumefiază;</w:t>
      </w:r>
    </w:p>
    <w:p w:rsidR="006869FA" w:rsidRDefault="006869FA" w:rsidP="006869FA">
      <w:pPr>
        <w:numPr>
          <w:ilvl w:val="0"/>
          <w:numId w:val="15"/>
        </w:numPr>
        <w:jc w:val="both"/>
        <w:rPr>
          <w:rFonts w:ascii="Comic Sans MS" w:hAnsi="Comic Sans MS" w:cs="Arial"/>
        </w:rPr>
      </w:pPr>
      <w:r>
        <w:rPr>
          <w:rFonts w:ascii="Comic Sans MS" w:hAnsi="Comic Sans MS" w:cs="Arial"/>
        </w:rPr>
        <w:t>Din vulvă se scurge o secreţie filantă şi incoloră care, cu două zile înainte de fătare este mai abundentă, gălbuie şi transparentă;</w:t>
      </w:r>
    </w:p>
    <w:p w:rsidR="006869FA" w:rsidRDefault="006869FA" w:rsidP="006869FA">
      <w:pPr>
        <w:numPr>
          <w:ilvl w:val="0"/>
          <w:numId w:val="15"/>
        </w:numPr>
        <w:jc w:val="both"/>
        <w:rPr>
          <w:rFonts w:ascii="Comic Sans MS" w:hAnsi="Comic Sans MS" w:cs="Arial"/>
        </w:rPr>
      </w:pPr>
      <w:r>
        <w:rPr>
          <w:rFonts w:ascii="Comic Sans MS" w:hAnsi="Comic Sans MS" w:cs="Arial"/>
        </w:rPr>
        <w:t>Cu două – trei zile înainte de fătare apare secreţia colastrală;</w:t>
      </w:r>
    </w:p>
    <w:p w:rsidR="006869FA" w:rsidRDefault="006869FA" w:rsidP="006869FA">
      <w:pPr>
        <w:numPr>
          <w:ilvl w:val="0"/>
          <w:numId w:val="15"/>
        </w:numPr>
        <w:jc w:val="both"/>
        <w:rPr>
          <w:rFonts w:ascii="Comic Sans MS" w:hAnsi="Comic Sans MS" w:cs="Arial"/>
        </w:rPr>
      </w:pPr>
      <w:r>
        <w:rPr>
          <w:rFonts w:ascii="Comic Sans MS" w:hAnsi="Comic Sans MS" w:cs="Arial"/>
        </w:rPr>
        <w:t>În ziua fătării femela este neliniştită, respiră greu, campează ca pentru urinare, priveşte speriată abdomenul.</w:t>
      </w:r>
    </w:p>
    <w:p w:rsidR="006869FA" w:rsidRPr="00FA600C" w:rsidRDefault="006869FA" w:rsidP="006869FA">
      <w:pPr>
        <w:jc w:val="center"/>
        <w:rPr>
          <w:rFonts w:ascii="Comic Sans MS" w:hAnsi="Comic Sans MS" w:cs="Arial"/>
          <w:b/>
        </w:rPr>
      </w:pPr>
      <w:r w:rsidRPr="00FA600C">
        <w:rPr>
          <w:rFonts w:ascii="Comic Sans MS" w:hAnsi="Comic Sans MS" w:cs="Arial"/>
          <w:b/>
        </w:rPr>
        <w:t>STADIILE FĂTĂRII</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3"/>
        <w:gridCol w:w="2827"/>
        <w:gridCol w:w="2139"/>
        <w:gridCol w:w="1963"/>
      </w:tblGrid>
      <w:tr w:rsidR="006869FA" w:rsidRPr="0093495F" w:rsidTr="0093495F">
        <w:tc>
          <w:tcPr>
            <w:tcW w:w="2033" w:type="dxa"/>
            <w:vMerge w:val="restart"/>
            <w:tcBorders>
              <w:top w:val="thickThinSmallGap" w:sz="24" w:space="0" w:color="0000FF"/>
              <w:left w:val="thickThinSmallGap" w:sz="24" w:space="0" w:color="0000FF"/>
              <w:right w:val="thickThinSmallGap" w:sz="24" w:space="0" w:color="0000FF"/>
            </w:tcBorders>
            <w:shd w:val="clear" w:color="auto" w:fill="FFFF99"/>
          </w:tcPr>
          <w:p w:rsidR="006869FA" w:rsidRPr="0093495F" w:rsidRDefault="006869FA" w:rsidP="0093495F">
            <w:pPr>
              <w:jc w:val="center"/>
              <w:rPr>
                <w:rFonts w:ascii="Comic Sans MS" w:hAnsi="Comic Sans MS" w:cs="Arial"/>
                <w:b/>
              </w:rPr>
            </w:pPr>
          </w:p>
          <w:p w:rsidR="006869FA" w:rsidRPr="0093495F" w:rsidRDefault="006869FA" w:rsidP="0093495F">
            <w:pPr>
              <w:jc w:val="center"/>
              <w:rPr>
                <w:rFonts w:ascii="Comic Sans MS" w:hAnsi="Comic Sans MS" w:cs="Arial"/>
                <w:b/>
              </w:rPr>
            </w:pPr>
            <w:r w:rsidRPr="0093495F">
              <w:rPr>
                <w:rFonts w:ascii="Comic Sans MS" w:hAnsi="Comic Sans MS" w:cs="Arial"/>
                <w:b/>
              </w:rPr>
              <w:t>SPECIA</w:t>
            </w:r>
          </w:p>
        </w:tc>
        <w:tc>
          <w:tcPr>
            <w:tcW w:w="6607" w:type="dxa"/>
            <w:gridSpan w:val="3"/>
            <w:tcBorders>
              <w:top w:val="thickThinSmallGap" w:sz="24" w:space="0" w:color="0000FF"/>
              <w:left w:val="thickThinSmallGap" w:sz="24" w:space="0" w:color="0000FF"/>
              <w:bottom w:val="thickThinSmallGap" w:sz="24" w:space="0" w:color="0000FF"/>
              <w:right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STADIILE FĂTĂRII</w:t>
            </w:r>
          </w:p>
        </w:tc>
      </w:tr>
      <w:tr w:rsidR="0093495F" w:rsidRPr="0093495F" w:rsidTr="0093495F">
        <w:tc>
          <w:tcPr>
            <w:tcW w:w="2033" w:type="dxa"/>
            <w:vMerge/>
            <w:tcBorders>
              <w:left w:val="thickThinSmallGap" w:sz="24" w:space="0" w:color="0000FF"/>
              <w:bottom w:val="thickThinSmallGap" w:sz="24" w:space="0" w:color="0000FF"/>
              <w:right w:val="thickThinSmallGap" w:sz="24" w:space="0" w:color="0000FF"/>
            </w:tcBorders>
            <w:shd w:val="clear" w:color="auto" w:fill="FFFF99"/>
          </w:tcPr>
          <w:p w:rsidR="006869FA" w:rsidRPr="0093495F" w:rsidRDefault="006869FA" w:rsidP="0093495F">
            <w:pPr>
              <w:jc w:val="center"/>
              <w:rPr>
                <w:rFonts w:ascii="Comic Sans MS" w:hAnsi="Comic Sans MS" w:cs="Arial"/>
                <w:b/>
              </w:rPr>
            </w:pPr>
          </w:p>
        </w:tc>
        <w:tc>
          <w:tcPr>
            <w:tcW w:w="2827" w:type="dxa"/>
            <w:tcBorders>
              <w:top w:val="thickThinSmallGap" w:sz="24" w:space="0" w:color="0000FF"/>
              <w:left w:val="thickThinSmallGap" w:sz="24" w:space="0" w:color="0000FF"/>
              <w:bottom w:val="thickThinSmallGap" w:sz="24" w:space="0" w:color="0000FF"/>
              <w:right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Deschiderea gâtului uterin</w:t>
            </w:r>
          </w:p>
        </w:tc>
        <w:tc>
          <w:tcPr>
            <w:tcW w:w="1817" w:type="dxa"/>
            <w:tcBorders>
              <w:top w:val="thickThinSmallGap" w:sz="24" w:space="0" w:color="0000FF"/>
              <w:left w:val="thickThinSmallGap" w:sz="24" w:space="0" w:color="0000FF"/>
              <w:bottom w:val="thickThinSmallGap" w:sz="24" w:space="0" w:color="0000FF"/>
              <w:right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Angajarea şi expulzarea fătului</w:t>
            </w:r>
          </w:p>
        </w:tc>
        <w:tc>
          <w:tcPr>
            <w:tcW w:w="1963" w:type="dxa"/>
            <w:tcBorders>
              <w:top w:val="thickThinSmallGap" w:sz="24" w:space="0" w:color="0000FF"/>
              <w:left w:val="thickThinSmallGap" w:sz="24" w:space="0" w:color="0000FF"/>
              <w:bottom w:val="thickThinSmallGap" w:sz="24" w:space="0" w:color="0000FF"/>
              <w:right w:val="thickThinSmallGap" w:sz="24" w:space="0" w:color="0000FF"/>
            </w:tcBorders>
            <w:shd w:val="clear" w:color="auto" w:fill="FFFF99"/>
          </w:tcPr>
          <w:p w:rsidR="006869FA" w:rsidRPr="0093495F" w:rsidRDefault="006869FA" w:rsidP="0093495F">
            <w:pPr>
              <w:jc w:val="center"/>
              <w:rPr>
                <w:rFonts w:ascii="Comic Sans MS" w:hAnsi="Comic Sans MS" w:cs="Arial"/>
                <w:b/>
              </w:rPr>
            </w:pPr>
            <w:r w:rsidRPr="0093495F">
              <w:rPr>
                <w:rFonts w:ascii="Comic Sans MS" w:hAnsi="Comic Sans MS" w:cs="Arial"/>
                <w:b/>
              </w:rPr>
              <w:t>Eliminarea învelişurilor fetale</w:t>
            </w:r>
          </w:p>
        </w:tc>
      </w:tr>
      <w:tr w:rsidR="0093495F" w:rsidRPr="0093495F" w:rsidTr="0093495F">
        <w:tc>
          <w:tcPr>
            <w:tcW w:w="2033" w:type="dxa"/>
            <w:tcBorders>
              <w:top w:val="thickThinSmallGap" w:sz="24" w:space="0" w:color="0000FF"/>
              <w:left w:val="thickThinSmallGap" w:sz="24" w:space="0" w:color="0000FF"/>
              <w:right w:val="wave" w:sz="6" w:space="0" w:color="0000FF"/>
            </w:tcBorders>
          </w:tcPr>
          <w:p w:rsidR="006869FA" w:rsidRPr="0093495F" w:rsidRDefault="006869FA" w:rsidP="0093495F">
            <w:pPr>
              <w:jc w:val="center"/>
              <w:rPr>
                <w:rFonts w:ascii="Comic Sans MS" w:hAnsi="Comic Sans MS" w:cs="Arial"/>
                <w:sz w:val="22"/>
                <w:szCs w:val="22"/>
              </w:rPr>
            </w:pPr>
          </w:p>
          <w:p w:rsidR="006869FA" w:rsidRPr="0093495F" w:rsidRDefault="006869FA" w:rsidP="0093495F">
            <w:pPr>
              <w:jc w:val="center"/>
              <w:rPr>
                <w:rFonts w:ascii="Comic Sans MS" w:hAnsi="Comic Sans MS" w:cs="Arial"/>
                <w:sz w:val="22"/>
                <w:szCs w:val="22"/>
              </w:rPr>
            </w:pPr>
          </w:p>
          <w:p w:rsidR="006869FA" w:rsidRPr="0093495F" w:rsidRDefault="006869FA" w:rsidP="0093495F">
            <w:pPr>
              <w:jc w:val="center"/>
              <w:rPr>
                <w:rFonts w:ascii="Comic Sans MS" w:hAnsi="Comic Sans MS" w:cs="Arial"/>
                <w:sz w:val="22"/>
                <w:szCs w:val="22"/>
              </w:rPr>
            </w:pPr>
          </w:p>
          <w:p w:rsidR="006869FA" w:rsidRPr="0093495F" w:rsidRDefault="006869FA" w:rsidP="0093495F">
            <w:pPr>
              <w:jc w:val="center"/>
              <w:rPr>
                <w:rFonts w:ascii="Comic Sans MS" w:hAnsi="Comic Sans MS" w:cs="Arial"/>
                <w:sz w:val="22"/>
                <w:szCs w:val="22"/>
              </w:rPr>
            </w:pPr>
          </w:p>
          <w:p w:rsidR="006869FA" w:rsidRPr="0093495F" w:rsidRDefault="006869FA" w:rsidP="0093495F">
            <w:pPr>
              <w:jc w:val="center"/>
              <w:rPr>
                <w:rFonts w:ascii="Comic Sans MS" w:hAnsi="Comic Sans MS" w:cs="Arial"/>
                <w:sz w:val="22"/>
                <w:szCs w:val="22"/>
              </w:rPr>
            </w:pPr>
          </w:p>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VACĂ</w:t>
            </w:r>
          </w:p>
        </w:tc>
        <w:tc>
          <w:tcPr>
            <w:tcW w:w="2827" w:type="dxa"/>
            <w:tcBorders>
              <w:top w:val="thickThinSmallGap" w:sz="24" w:space="0" w:color="0000FF"/>
              <w:left w:val="wave" w:sz="6" w:space="0" w:color="0000FF"/>
              <w:right w:val="wave" w:sz="6" w:space="0" w:color="0000FF"/>
            </w:tcBorders>
          </w:tcPr>
          <w:p w:rsidR="006869FA" w:rsidRPr="0093495F" w:rsidRDefault="006869FA" w:rsidP="0093495F">
            <w:pPr>
              <w:numPr>
                <w:ilvl w:val="0"/>
                <w:numId w:val="16"/>
              </w:numPr>
              <w:rPr>
                <w:rFonts w:ascii="Comic Sans MS" w:hAnsi="Comic Sans MS" w:cs="Arial"/>
                <w:sz w:val="22"/>
                <w:szCs w:val="22"/>
              </w:rPr>
            </w:pPr>
            <w:r w:rsidRPr="0093495F">
              <w:rPr>
                <w:rFonts w:ascii="Comic Sans MS" w:hAnsi="Comic Sans MS" w:cs="Arial"/>
                <w:sz w:val="22"/>
                <w:szCs w:val="22"/>
              </w:rPr>
              <w:t>Fătarea decurge în condiţii mai grele decât la alte specii deoarece viţelul este dezvoltat iar vaginul femelei este lung;</w:t>
            </w:r>
          </w:p>
          <w:p w:rsidR="006869FA" w:rsidRPr="0093495F" w:rsidRDefault="006869FA" w:rsidP="0093495F">
            <w:pPr>
              <w:numPr>
                <w:ilvl w:val="0"/>
                <w:numId w:val="16"/>
              </w:numPr>
              <w:rPr>
                <w:rFonts w:ascii="Comic Sans MS" w:hAnsi="Comic Sans MS" w:cs="Arial"/>
                <w:sz w:val="22"/>
                <w:szCs w:val="22"/>
              </w:rPr>
            </w:pPr>
            <w:r w:rsidRPr="0093495F">
              <w:rPr>
                <w:rFonts w:ascii="Comic Sans MS" w:hAnsi="Comic Sans MS" w:cs="Arial"/>
                <w:sz w:val="22"/>
                <w:szCs w:val="22"/>
              </w:rPr>
              <w:t>Gâtul uterin se deschide în 18-24 ore</w:t>
            </w:r>
          </w:p>
        </w:tc>
        <w:tc>
          <w:tcPr>
            <w:tcW w:w="1817" w:type="dxa"/>
            <w:tcBorders>
              <w:top w:val="thickThinSmallGap" w:sz="24" w:space="0" w:color="0000FF"/>
              <w:left w:val="wave" w:sz="6" w:space="0" w:color="0000FF"/>
              <w:right w:val="wave" w:sz="6" w:space="0" w:color="0000FF"/>
            </w:tcBorders>
          </w:tcPr>
          <w:p w:rsidR="006869FA" w:rsidRPr="0093495F" w:rsidRDefault="006869FA" w:rsidP="0093495F">
            <w:pPr>
              <w:ind w:left="360"/>
              <w:rPr>
                <w:rFonts w:ascii="Comic Sans MS" w:hAnsi="Comic Sans MS" w:cs="Arial"/>
                <w:sz w:val="22"/>
                <w:szCs w:val="22"/>
              </w:rPr>
            </w:pPr>
          </w:p>
          <w:p w:rsidR="006869FA" w:rsidRPr="0093495F" w:rsidRDefault="006869FA" w:rsidP="0093495F">
            <w:pPr>
              <w:ind w:left="360"/>
              <w:rPr>
                <w:rFonts w:ascii="Comic Sans MS" w:hAnsi="Comic Sans MS" w:cs="Arial"/>
                <w:sz w:val="22"/>
                <w:szCs w:val="22"/>
              </w:rPr>
            </w:pPr>
          </w:p>
          <w:p w:rsidR="006869FA" w:rsidRPr="0093495F" w:rsidRDefault="006869FA" w:rsidP="0093495F">
            <w:pPr>
              <w:ind w:left="360"/>
              <w:rPr>
                <w:rFonts w:ascii="Comic Sans MS" w:hAnsi="Comic Sans MS" w:cs="Arial"/>
                <w:sz w:val="22"/>
                <w:szCs w:val="22"/>
              </w:rPr>
            </w:pPr>
          </w:p>
          <w:p w:rsidR="006869FA" w:rsidRPr="0093495F" w:rsidRDefault="006869FA" w:rsidP="0093495F">
            <w:pPr>
              <w:ind w:left="360"/>
              <w:rPr>
                <w:rFonts w:ascii="Comic Sans MS" w:hAnsi="Comic Sans MS" w:cs="Arial"/>
                <w:sz w:val="22"/>
                <w:szCs w:val="22"/>
              </w:rPr>
            </w:pPr>
          </w:p>
          <w:p w:rsidR="006869FA" w:rsidRPr="0093495F" w:rsidRDefault="006869FA" w:rsidP="0093495F">
            <w:pPr>
              <w:numPr>
                <w:ilvl w:val="0"/>
                <w:numId w:val="16"/>
              </w:numPr>
              <w:rPr>
                <w:rFonts w:ascii="Comic Sans MS" w:hAnsi="Comic Sans MS" w:cs="Arial"/>
                <w:sz w:val="22"/>
                <w:szCs w:val="22"/>
              </w:rPr>
            </w:pPr>
            <w:r w:rsidRPr="0093495F">
              <w:rPr>
                <w:rFonts w:ascii="Comic Sans MS" w:hAnsi="Comic Sans MS" w:cs="Arial"/>
                <w:sz w:val="22"/>
                <w:szCs w:val="22"/>
              </w:rPr>
              <w:t xml:space="preserve">Durează ½ până la 4 ore </w:t>
            </w:r>
          </w:p>
        </w:tc>
        <w:tc>
          <w:tcPr>
            <w:tcW w:w="1963" w:type="dxa"/>
            <w:tcBorders>
              <w:top w:val="thickThinSmallGap" w:sz="24" w:space="0" w:color="0000FF"/>
              <w:left w:val="wave" w:sz="6" w:space="0" w:color="0000FF"/>
              <w:right w:val="thickThinSmallGap" w:sz="24" w:space="0" w:color="0000FF"/>
            </w:tcBorders>
          </w:tcPr>
          <w:p w:rsidR="006869FA" w:rsidRPr="0093495F" w:rsidRDefault="006869FA" w:rsidP="009122A3">
            <w:pPr>
              <w:rPr>
                <w:rFonts w:ascii="Comic Sans MS" w:hAnsi="Comic Sans MS" w:cs="Arial"/>
                <w:sz w:val="22"/>
                <w:szCs w:val="22"/>
              </w:rPr>
            </w:pPr>
          </w:p>
          <w:p w:rsidR="006869FA" w:rsidRPr="0093495F" w:rsidRDefault="006869FA" w:rsidP="0093495F">
            <w:pPr>
              <w:ind w:left="360"/>
              <w:rPr>
                <w:rFonts w:ascii="Comic Sans MS" w:hAnsi="Comic Sans MS" w:cs="Arial"/>
                <w:sz w:val="22"/>
                <w:szCs w:val="22"/>
              </w:rPr>
            </w:pPr>
          </w:p>
          <w:p w:rsidR="006869FA" w:rsidRPr="0093495F" w:rsidRDefault="006869FA" w:rsidP="0093495F">
            <w:pPr>
              <w:ind w:left="360"/>
              <w:rPr>
                <w:rFonts w:ascii="Comic Sans MS" w:hAnsi="Comic Sans MS" w:cs="Arial"/>
                <w:sz w:val="22"/>
                <w:szCs w:val="22"/>
              </w:rPr>
            </w:pPr>
          </w:p>
          <w:p w:rsidR="006869FA" w:rsidRPr="0093495F" w:rsidRDefault="006869FA" w:rsidP="0093495F">
            <w:pPr>
              <w:ind w:left="360"/>
              <w:rPr>
                <w:rFonts w:ascii="Comic Sans MS" w:hAnsi="Comic Sans MS" w:cs="Arial"/>
                <w:sz w:val="22"/>
                <w:szCs w:val="22"/>
              </w:rPr>
            </w:pPr>
          </w:p>
          <w:p w:rsidR="006869FA" w:rsidRPr="0093495F" w:rsidRDefault="006869FA" w:rsidP="0093495F">
            <w:pPr>
              <w:numPr>
                <w:ilvl w:val="0"/>
                <w:numId w:val="16"/>
              </w:numPr>
              <w:rPr>
                <w:rFonts w:ascii="Comic Sans MS" w:hAnsi="Comic Sans MS" w:cs="Arial"/>
                <w:sz w:val="22"/>
                <w:szCs w:val="22"/>
              </w:rPr>
            </w:pPr>
            <w:r w:rsidRPr="0093495F">
              <w:rPr>
                <w:rFonts w:ascii="Comic Sans MS" w:hAnsi="Comic Sans MS" w:cs="Arial"/>
                <w:sz w:val="22"/>
                <w:szCs w:val="22"/>
              </w:rPr>
              <w:t xml:space="preserve">Are loc în intervalul de 2 – 12 ore </w:t>
            </w:r>
          </w:p>
        </w:tc>
      </w:tr>
      <w:tr w:rsidR="0093495F" w:rsidRPr="0093495F" w:rsidTr="0093495F">
        <w:tc>
          <w:tcPr>
            <w:tcW w:w="2033" w:type="dxa"/>
            <w:tcBorders>
              <w:left w:val="thickThinSmallGap" w:sz="24" w:space="0" w:color="0000FF"/>
              <w:bottom w:val="thickThinSmallGap" w:sz="24" w:space="0" w:color="0000FF"/>
              <w:right w:val="wave" w:sz="6" w:space="0" w:color="0000FF"/>
            </w:tcBorders>
          </w:tcPr>
          <w:p w:rsidR="006869FA" w:rsidRPr="0093495F" w:rsidRDefault="006869FA" w:rsidP="0093495F">
            <w:pPr>
              <w:jc w:val="center"/>
              <w:rPr>
                <w:rFonts w:ascii="Comic Sans MS" w:hAnsi="Comic Sans MS" w:cs="Arial"/>
                <w:sz w:val="22"/>
                <w:szCs w:val="22"/>
              </w:rPr>
            </w:pPr>
          </w:p>
          <w:p w:rsidR="006869FA" w:rsidRPr="0093495F" w:rsidRDefault="006869FA" w:rsidP="0093495F">
            <w:pPr>
              <w:jc w:val="center"/>
              <w:rPr>
                <w:rFonts w:ascii="Comic Sans MS" w:hAnsi="Comic Sans MS" w:cs="Arial"/>
                <w:sz w:val="22"/>
                <w:szCs w:val="22"/>
              </w:rPr>
            </w:pPr>
          </w:p>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 xml:space="preserve">OAIE, CAPRĂ </w:t>
            </w:r>
          </w:p>
        </w:tc>
        <w:tc>
          <w:tcPr>
            <w:tcW w:w="2827" w:type="dxa"/>
            <w:tcBorders>
              <w:left w:val="wave" w:sz="6" w:space="0" w:color="0000FF"/>
              <w:bottom w:val="thickThinSmallGap" w:sz="24" w:space="0" w:color="0000FF"/>
              <w:right w:val="wave" w:sz="6" w:space="0" w:color="0000FF"/>
            </w:tcBorders>
          </w:tcPr>
          <w:p w:rsidR="006869FA" w:rsidRPr="0093495F" w:rsidRDefault="006869FA" w:rsidP="0093495F">
            <w:pPr>
              <w:numPr>
                <w:ilvl w:val="0"/>
                <w:numId w:val="17"/>
              </w:numPr>
              <w:rPr>
                <w:rFonts w:ascii="Comic Sans MS" w:hAnsi="Comic Sans MS" w:cs="Arial"/>
                <w:sz w:val="22"/>
                <w:szCs w:val="22"/>
              </w:rPr>
            </w:pPr>
            <w:r w:rsidRPr="0093495F">
              <w:rPr>
                <w:rFonts w:ascii="Comic Sans MS" w:hAnsi="Comic Sans MS" w:cs="Arial"/>
                <w:sz w:val="22"/>
                <w:szCs w:val="22"/>
              </w:rPr>
              <w:t>Fătarea decurge uşor;</w:t>
            </w:r>
          </w:p>
          <w:p w:rsidR="006869FA" w:rsidRPr="0093495F" w:rsidRDefault="006869FA" w:rsidP="0093495F">
            <w:pPr>
              <w:numPr>
                <w:ilvl w:val="0"/>
                <w:numId w:val="17"/>
              </w:numPr>
              <w:rPr>
                <w:rFonts w:ascii="Comic Sans MS" w:hAnsi="Comic Sans MS" w:cs="Arial"/>
                <w:sz w:val="22"/>
                <w:szCs w:val="22"/>
              </w:rPr>
            </w:pPr>
            <w:r w:rsidRPr="0093495F">
              <w:rPr>
                <w:rFonts w:ascii="Comic Sans MS" w:hAnsi="Comic Sans MS" w:cs="Arial"/>
                <w:sz w:val="22"/>
                <w:szCs w:val="22"/>
              </w:rPr>
              <w:t xml:space="preserve">Gâtul uterin se deschide în 10 – 30 ore </w:t>
            </w:r>
          </w:p>
        </w:tc>
        <w:tc>
          <w:tcPr>
            <w:tcW w:w="1817" w:type="dxa"/>
            <w:tcBorders>
              <w:left w:val="wave" w:sz="6" w:space="0" w:color="0000FF"/>
              <w:bottom w:val="thickThinSmallGap" w:sz="24" w:space="0" w:color="0000FF"/>
              <w:right w:val="wave" w:sz="6" w:space="0" w:color="0000FF"/>
            </w:tcBorders>
          </w:tcPr>
          <w:p w:rsidR="006869FA" w:rsidRPr="0093495F" w:rsidRDefault="006869FA" w:rsidP="0093495F">
            <w:pPr>
              <w:numPr>
                <w:ilvl w:val="0"/>
                <w:numId w:val="17"/>
              </w:numPr>
              <w:rPr>
                <w:rFonts w:ascii="Comic Sans MS" w:hAnsi="Comic Sans MS" w:cs="Arial"/>
                <w:sz w:val="22"/>
                <w:szCs w:val="22"/>
              </w:rPr>
            </w:pPr>
            <w:r w:rsidRPr="0093495F">
              <w:rPr>
                <w:rFonts w:ascii="Comic Sans MS" w:hAnsi="Comic Sans MS" w:cs="Arial"/>
                <w:sz w:val="22"/>
                <w:szCs w:val="22"/>
              </w:rPr>
              <w:t>Durează 15 – 20 min.</w:t>
            </w:r>
          </w:p>
        </w:tc>
        <w:tc>
          <w:tcPr>
            <w:tcW w:w="1963" w:type="dxa"/>
            <w:tcBorders>
              <w:left w:val="wave" w:sz="6" w:space="0" w:color="0000FF"/>
              <w:bottom w:val="thickThinSmallGap" w:sz="24" w:space="0" w:color="0000FF"/>
              <w:right w:val="thickThinSmallGap" w:sz="24" w:space="0" w:color="0000FF"/>
            </w:tcBorders>
          </w:tcPr>
          <w:p w:rsidR="006869FA" w:rsidRPr="0093495F" w:rsidRDefault="006869FA" w:rsidP="0093495F">
            <w:pPr>
              <w:numPr>
                <w:ilvl w:val="0"/>
                <w:numId w:val="17"/>
              </w:numPr>
              <w:rPr>
                <w:rFonts w:ascii="Comic Sans MS" w:hAnsi="Comic Sans MS" w:cs="Arial"/>
                <w:sz w:val="22"/>
                <w:szCs w:val="22"/>
              </w:rPr>
            </w:pPr>
            <w:r w:rsidRPr="0093495F">
              <w:rPr>
                <w:rFonts w:ascii="Comic Sans MS" w:hAnsi="Comic Sans MS" w:cs="Arial"/>
                <w:sz w:val="22"/>
                <w:szCs w:val="22"/>
              </w:rPr>
              <w:t>Are loc în prima oră de la fătare</w:t>
            </w:r>
          </w:p>
        </w:tc>
      </w:tr>
    </w:tbl>
    <w:p w:rsidR="006869FA" w:rsidRPr="00585326" w:rsidRDefault="006869FA" w:rsidP="006869FA">
      <w:pPr>
        <w:rPr>
          <w:rFonts w:ascii="Comic Sans MS" w:hAnsi="Comic Sans MS" w:cs="Arial"/>
          <w:b/>
          <w:color w:val="808080"/>
        </w:rPr>
      </w:pPr>
      <w:r w:rsidRPr="00585326">
        <w:rPr>
          <w:rFonts w:ascii="Comic Sans MS" w:hAnsi="Comic Sans MS" w:cs="Arial"/>
          <w:b/>
        </w:rPr>
        <w:t>UNITATEA DE COMPETENŢĂ 21:</w:t>
      </w:r>
      <w:r w:rsidRPr="00585326">
        <w:rPr>
          <w:rFonts w:ascii="Comic Sans MS" w:hAnsi="Comic Sans MS" w:cs="Arial"/>
        </w:rPr>
        <w:t xml:space="preserve">              </w:t>
      </w:r>
      <w:r w:rsidRPr="00585326">
        <w:rPr>
          <w:rFonts w:ascii="Comic Sans MS" w:hAnsi="Comic Sans MS" w:cs="Arial"/>
          <w:b/>
          <w:color w:val="808080"/>
        </w:rPr>
        <w:t xml:space="preserve">TEHNOLOGIA DE CREŞTERE A </w:t>
      </w:r>
    </w:p>
    <w:p w:rsidR="006869FA" w:rsidRPr="00585326" w:rsidRDefault="006869FA" w:rsidP="006869FA">
      <w:pPr>
        <w:rPr>
          <w:rFonts w:ascii="Comic Sans MS" w:hAnsi="Comic Sans MS" w:cs="Arial"/>
          <w:b/>
          <w:color w:val="808080"/>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 xml:space="preserve">  RUMEGĂTOARELOR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p>
    <w:p w:rsidR="006869FA" w:rsidRDefault="006869FA" w:rsidP="006869FA">
      <w:pPr>
        <w:jc w:val="both"/>
        <w:rPr>
          <w:rFonts w:ascii="Comic Sans MS" w:hAnsi="Comic Sans MS" w:cs="Arial"/>
        </w:rPr>
      </w:pPr>
      <w:r>
        <w:rPr>
          <w:noProof/>
        </w:rPr>
        <w:pict>
          <v:shape id="_x0000_s1173" type="#_x0000_t75" style="position:absolute;left:0;text-align:left;margin-left:272.8pt;margin-top:14.1pt;width:132.2pt;height:90pt;z-index:-196" wrapcoords="736 -1440 -123 0 -123 21420 21723 21420 22091 21420 22582 19800 22582 -1440 736 -1440">
            <v:imagedata r:id="rId41" o:title="225px-Cow_with_calf"/>
            <v:shadow on="t" opacity=".5" offset="6pt,-6pt"/>
            <w10:wrap type="tight"/>
          </v:shape>
        </w:pict>
      </w:r>
    </w:p>
    <w:p w:rsidR="006869FA" w:rsidRDefault="006869FA" w:rsidP="006869FA">
      <w:pPr>
        <w:jc w:val="center"/>
        <w:rPr>
          <w:rFonts w:ascii="Comic Sans MS" w:hAnsi="Comic Sans MS" w:cs="Arial"/>
          <w:b/>
        </w:rPr>
      </w:pPr>
      <w:r>
        <w:rPr>
          <w:rFonts w:ascii="Comic Sans MS" w:hAnsi="Comic Sans MS" w:cs="Arial"/>
          <w:b/>
          <w:color w:val="FF0000"/>
        </w:rPr>
        <w:t xml:space="preserve">FIŞA DE DOCUMENTARE NR. 16   </w:t>
      </w:r>
    </w:p>
    <w:p w:rsidR="006869FA" w:rsidRDefault="006869FA" w:rsidP="006869FA">
      <w:pPr>
        <w:jc w:val="center"/>
        <w:rPr>
          <w:rFonts w:ascii="Comic Sans MS" w:hAnsi="Comic Sans MS" w:cs="Arial"/>
          <w:b/>
        </w:rPr>
      </w:pPr>
      <w:r>
        <w:rPr>
          <w:rFonts w:ascii="Comic Sans MS" w:hAnsi="Comic Sans MS" w:cs="Arial"/>
          <w:b/>
        </w:rPr>
        <w:t>ÎNGRIJIREA FEMELEI ÎNAINTE ŞI DUPĂ FĂTARE</w:t>
      </w:r>
    </w:p>
    <w:p w:rsidR="006869FA" w:rsidRDefault="006869FA" w:rsidP="006869FA">
      <w:pPr>
        <w:jc w:val="center"/>
        <w:rPr>
          <w:rFonts w:ascii="Comic Sans MS" w:hAnsi="Comic Sans MS" w:cs="Arial"/>
          <w:b/>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55"/>
        <w:gridCol w:w="4285"/>
      </w:tblGrid>
      <w:tr w:rsidR="006869FA" w:rsidRPr="0093495F" w:rsidTr="0093495F">
        <w:tc>
          <w:tcPr>
            <w:tcW w:w="8640" w:type="dxa"/>
            <w:gridSpan w:val="2"/>
            <w:tcBorders>
              <w:top w:val="thickThinSmallGap" w:sz="24" w:space="0" w:color="FF0000"/>
              <w:left w:val="thickThinSmallGap" w:sz="24" w:space="0" w:color="FF0000"/>
              <w:right w:val="thickThinSmallGap" w:sz="24" w:space="0" w:color="FF0000"/>
            </w:tcBorders>
            <w:shd w:val="clear" w:color="auto" w:fill="E3B5E3"/>
          </w:tcPr>
          <w:p w:rsidR="006869FA" w:rsidRPr="0093495F" w:rsidRDefault="006869FA" w:rsidP="0093495F">
            <w:pPr>
              <w:jc w:val="center"/>
              <w:rPr>
                <w:rFonts w:ascii="Comic Sans MS" w:hAnsi="Comic Sans MS" w:cs="Arial"/>
                <w:b/>
              </w:rPr>
            </w:pPr>
            <w:r w:rsidRPr="0093495F">
              <w:rPr>
                <w:rFonts w:ascii="Comic Sans MS" w:hAnsi="Comic Sans MS" w:cs="Arial"/>
                <w:b/>
              </w:rPr>
              <w:t xml:space="preserve">ÎNGRIJIREA FEMELEI </w:t>
            </w:r>
          </w:p>
        </w:tc>
      </w:tr>
      <w:tr w:rsidR="006869FA" w:rsidRPr="0093495F" w:rsidTr="0093495F">
        <w:tc>
          <w:tcPr>
            <w:tcW w:w="4355" w:type="dxa"/>
            <w:tcBorders>
              <w:left w:val="thickThinSmallGap" w:sz="24" w:space="0" w:color="FF0000"/>
              <w:bottom w:val="thickThinSmallGap" w:sz="24" w:space="0" w:color="FF0000"/>
              <w:right w:val="doubleWave" w:sz="6" w:space="0" w:color="FF0000"/>
            </w:tcBorders>
            <w:shd w:val="clear" w:color="auto" w:fill="D1D7C1"/>
          </w:tcPr>
          <w:p w:rsidR="006869FA" w:rsidRPr="0093495F" w:rsidRDefault="006869FA" w:rsidP="0093495F">
            <w:pPr>
              <w:jc w:val="center"/>
              <w:rPr>
                <w:rFonts w:ascii="Comic Sans MS" w:hAnsi="Comic Sans MS" w:cs="Arial"/>
                <w:b/>
              </w:rPr>
            </w:pPr>
            <w:r w:rsidRPr="0093495F">
              <w:rPr>
                <w:rFonts w:ascii="Comic Sans MS" w:hAnsi="Comic Sans MS" w:cs="Arial"/>
                <w:b/>
              </w:rPr>
              <w:t>Înainte de fătare</w:t>
            </w:r>
          </w:p>
        </w:tc>
        <w:tc>
          <w:tcPr>
            <w:tcW w:w="4285" w:type="dxa"/>
            <w:tcBorders>
              <w:left w:val="doubleWave" w:sz="6" w:space="0" w:color="FF0000"/>
              <w:bottom w:val="thickThinSmallGap" w:sz="24" w:space="0" w:color="FF0000"/>
              <w:right w:val="thickThinSmallGap" w:sz="24" w:space="0" w:color="FF0000"/>
            </w:tcBorders>
            <w:shd w:val="clear" w:color="auto" w:fill="C6D2D2"/>
          </w:tcPr>
          <w:p w:rsidR="006869FA" w:rsidRPr="0093495F" w:rsidRDefault="006869FA" w:rsidP="0093495F">
            <w:pPr>
              <w:jc w:val="center"/>
              <w:rPr>
                <w:rFonts w:ascii="Comic Sans MS" w:hAnsi="Comic Sans MS" w:cs="Arial"/>
                <w:b/>
              </w:rPr>
            </w:pPr>
            <w:r w:rsidRPr="0093495F">
              <w:rPr>
                <w:rFonts w:ascii="Comic Sans MS" w:hAnsi="Comic Sans MS" w:cs="Arial"/>
                <w:b/>
              </w:rPr>
              <w:t xml:space="preserve">După fătare </w:t>
            </w:r>
          </w:p>
        </w:tc>
      </w:tr>
      <w:tr w:rsidR="006869FA" w:rsidRPr="0093495F" w:rsidTr="0093495F">
        <w:tc>
          <w:tcPr>
            <w:tcW w:w="4355" w:type="dxa"/>
            <w:tcBorders>
              <w:top w:val="thickThinSmallGap" w:sz="24" w:space="0" w:color="FF0000"/>
              <w:left w:val="thickThinSmallGap" w:sz="24" w:space="0" w:color="FF0000"/>
              <w:bottom w:val="thickThinSmallGap" w:sz="24" w:space="0" w:color="FF0000"/>
              <w:right w:val="doubleWave" w:sz="6" w:space="0" w:color="FF0000"/>
            </w:tcBorders>
          </w:tcPr>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Fătarea are loc în adăposturi amenajate numite maternităţi, care oferă condiţii optime de întreţinere şi îngrijire;</w:t>
            </w:r>
          </w:p>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Femela se introduce în maternitate cu 8-9 zile înainte de fătare;</w:t>
            </w:r>
          </w:p>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Înainte de introducerea femelelor în maternitate se spală pe regiunile corporale murdare la vaci, iar la oi se tunde lâna din jurul ugerului;</w:t>
            </w:r>
          </w:p>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 xml:space="preserve">După apariţia semnelor prodromice ale fătării cât şi după fătare, se face toaleta trenului posterior şi a glandei mamare cu o soluţie caldă de permanganat de potasiu 1 </w:t>
            </w:r>
            <w:r w:rsidRPr="0093495F">
              <w:rPr>
                <w:rFonts w:ascii="Comic Sans MS" w:hAnsi="Comic Sans MS" w:cs="Arial"/>
                <w:sz w:val="22"/>
                <w:szCs w:val="22"/>
                <w:vertAlign w:val="superscript"/>
              </w:rPr>
              <w:t>0</w:t>
            </w:r>
            <w:r w:rsidRPr="0093495F">
              <w:rPr>
                <w:rFonts w:ascii="Comic Sans MS" w:hAnsi="Comic Sans MS" w:cs="Arial"/>
                <w:sz w:val="22"/>
                <w:szCs w:val="22"/>
              </w:rPr>
              <w:t>/</w:t>
            </w:r>
            <w:r w:rsidRPr="0093495F">
              <w:rPr>
                <w:rFonts w:ascii="Comic Sans MS" w:hAnsi="Comic Sans MS" w:cs="Arial"/>
                <w:sz w:val="22"/>
                <w:szCs w:val="22"/>
                <w:vertAlign w:val="subscript"/>
              </w:rPr>
              <w:t>00</w:t>
            </w:r>
            <w:r w:rsidRPr="0093495F">
              <w:rPr>
                <w:rFonts w:ascii="Comic Sans MS" w:hAnsi="Comic Sans MS" w:cs="Arial"/>
                <w:sz w:val="22"/>
                <w:szCs w:val="22"/>
              </w:rPr>
              <w:t xml:space="preserve"> </w:t>
            </w:r>
          </w:p>
        </w:tc>
        <w:tc>
          <w:tcPr>
            <w:tcW w:w="4285" w:type="dxa"/>
            <w:tcBorders>
              <w:top w:val="thickThinSmallGap" w:sz="24" w:space="0" w:color="FF0000"/>
              <w:left w:val="doubleWave" w:sz="6" w:space="0" w:color="FF0000"/>
              <w:bottom w:val="thickThinSmallGap" w:sz="24" w:space="0" w:color="FF0000"/>
              <w:right w:val="thickThinSmallGap" w:sz="24" w:space="0" w:color="FF0000"/>
            </w:tcBorders>
          </w:tcPr>
          <w:p w:rsidR="006869FA" w:rsidRPr="0093495F" w:rsidRDefault="006869FA" w:rsidP="0093495F">
            <w:pPr>
              <w:ind w:left="360"/>
              <w:rPr>
                <w:rFonts w:ascii="Comic Sans MS" w:hAnsi="Comic Sans MS" w:cs="Arial"/>
                <w:sz w:val="22"/>
                <w:szCs w:val="22"/>
              </w:rPr>
            </w:pPr>
          </w:p>
          <w:p w:rsidR="006869FA" w:rsidRPr="0093495F" w:rsidRDefault="006869FA" w:rsidP="0093495F">
            <w:pPr>
              <w:ind w:left="360"/>
              <w:rPr>
                <w:rFonts w:ascii="Comic Sans MS" w:hAnsi="Comic Sans MS" w:cs="Arial"/>
                <w:sz w:val="22"/>
                <w:szCs w:val="22"/>
              </w:rPr>
            </w:pPr>
          </w:p>
          <w:p w:rsidR="006869FA" w:rsidRPr="0093495F" w:rsidRDefault="006869FA" w:rsidP="0093495F">
            <w:pPr>
              <w:ind w:left="360"/>
              <w:rPr>
                <w:rFonts w:ascii="Comic Sans MS" w:hAnsi="Comic Sans MS" w:cs="Arial"/>
                <w:sz w:val="22"/>
                <w:szCs w:val="22"/>
              </w:rPr>
            </w:pPr>
          </w:p>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După fătarea femelei i se asigură un aşternut bogat şi curat;</w:t>
            </w:r>
          </w:p>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Se va feri de curenţi reci de aer;</w:t>
            </w:r>
          </w:p>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Se face o uşoară buşumare pentru stimularea funcţiilor organismului;</w:t>
            </w:r>
          </w:p>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 xml:space="preserve">Se va urmări eliminarea învelitorilor fetale pentru a fi îndepărtate. </w:t>
            </w:r>
          </w:p>
        </w:tc>
      </w:tr>
    </w:tbl>
    <w:p w:rsidR="006869FA" w:rsidRPr="00DF4EC7" w:rsidRDefault="006869FA" w:rsidP="006869FA">
      <w:pPr>
        <w:jc w:val="center"/>
        <w:rPr>
          <w:rFonts w:ascii="Comic Sans MS" w:hAnsi="Comic Sans MS" w:cs="Arial"/>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40"/>
        <w:gridCol w:w="4500"/>
      </w:tblGrid>
      <w:tr w:rsidR="006869FA" w:rsidRPr="0093495F" w:rsidTr="0093495F">
        <w:tc>
          <w:tcPr>
            <w:tcW w:w="8640" w:type="dxa"/>
            <w:gridSpan w:val="2"/>
            <w:tcBorders>
              <w:top w:val="thickThinSmallGap" w:sz="24" w:space="0" w:color="FF0000"/>
              <w:left w:val="thickThinSmallGap" w:sz="24" w:space="0" w:color="FF0000"/>
              <w:right w:val="thickThinSmallGap" w:sz="24" w:space="0" w:color="FF0000"/>
            </w:tcBorders>
            <w:shd w:val="clear" w:color="auto" w:fill="E3B5E3"/>
          </w:tcPr>
          <w:p w:rsidR="006869FA" w:rsidRPr="0093495F" w:rsidRDefault="006869FA" w:rsidP="0093495F">
            <w:pPr>
              <w:jc w:val="center"/>
              <w:rPr>
                <w:rFonts w:ascii="Comic Sans MS" w:hAnsi="Comic Sans MS" w:cs="Arial"/>
                <w:b/>
              </w:rPr>
            </w:pPr>
            <w:r w:rsidRPr="0093495F">
              <w:rPr>
                <w:rFonts w:ascii="Comic Sans MS" w:hAnsi="Comic Sans MS" w:cs="Arial"/>
                <w:b/>
              </w:rPr>
              <w:t xml:space="preserve">HRĂNIREA FEMELEI </w:t>
            </w:r>
          </w:p>
        </w:tc>
      </w:tr>
      <w:tr w:rsidR="006869FA" w:rsidRPr="0093495F" w:rsidTr="0093495F">
        <w:tc>
          <w:tcPr>
            <w:tcW w:w="4140" w:type="dxa"/>
            <w:tcBorders>
              <w:left w:val="thickThinSmallGap" w:sz="24" w:space="0" w:color="FF0000"/>
              <w:bottom w:val="thickThinSmallGap" w:sz="24" w:space="0" w:color="FF0000"/>
              <w:right w:val="doubleWave" w:sz="6" w:space="0" w:color="FF0000"/>
            </w:tcBorders>
            <w:shd w:val="clear" w:color="auto" w:fill="D1D7C1"/>
          </w:tcPr>
          <w:p w:rsidR="006869FA" w:rsidRPr="0093495F" w:rsidRDefault="006869FA" w:rsidP="0093495F">
            <w:pPr>
              <w:jc w:val="center"/>
              <w:rPr>
                <w:rFonts w:ascii="Comic Sans MS" w:hAnsi="Comic Sans MS" w:cs="Arial"/>
                <w:b/>
              </w:rPr>
            </w:pPr>
            <w:r w:rsidRPr="0093495F">
              <w:rPr>
                <w:rFonts w:ascii="Comic Sans MS" w:hAnsi="Comic Sans MS" w:cs="Arial"/>
                <w:b/>
              </w:rPr>
              <w:t>Înainte de fătare</w:t>
            </w:r>
          </w:p>
        </w:tc>
        <w:tc>
          <w:tcPr>
            <w:tcW w:w="4500" w:type="dxa"/>
            <w:tcBorders>
              <w:left w:val="doubleWave" w:sz="6" w:space="0" w:color="FF0000"/>
              <w:bottom w:val="thickThinSmallGap" w:sz="24" w:space="0" w:color="FF0000"/>
              <w:right w:val="thickThinSmallGap" w:sz="24" w:space="0" w:color="FF0000"/>
            </w:tcBorders>
            <w:shd w:val="clear" w:color="auto" w:fill="CCCCCC"/>
          </w:tcPr>
          <w:p w:rsidR="006869FA" w:rsidRPr="0093495F" w:rsidRDefault="006869FA" w:rsidP="0093495F">
            <w:pPr>
              <w:jc w:val="center"/>
              <w:rPr>
                <w:rFonts w:ascii="Comic Sans MS" w:hAnsi="Comic Sans MS" w:cs="Arial"/>
                <w:b/>
              </w:rPr>
            </w:pPr>
            <w:r w:rsidRPr="0093495F">
              <w:rPr>
                <w:rFonts w:ascii="Comic Sans MS" w:hAnsi="Comic Sans MS" w:cs="Arial"/>
                <w:b/>
              </w:rPr>
              <w:t xml:space="preserve">După fătare </w:t>
            </w:r>
          </w:p>
        </w:tc>
      </w:tr>
      <w:tr w:rsidR="006869FA" w:rsidRPr="0093495F" w:rsidTr="0093495F">
        <w:tc>
          <w:tcPr>
            <w:tcW w:w="4140" w:type="dxa"/>
            <w:tcBorders>
              <w:top w:val="thickThinSmallGap" w:sz="24" w:space="0" w:color="FF0000"/>
              <w:left w:val="thickThinSmallGap" w:sz="24" w:space="0" w:color="FF0000"/>
              <w:bottom w:val="thickThinSmallGap" w:sz="24" w:space="0" w:color="FF0000"/>
              <w:right w:val="doubleWave" w:sz="6" w:space="0" w:color="FF0000"/>
            </w:tcBorders>
          </w:tcPr>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 xml:space="preserve"> Cu o săptămână înainte de fătare se vor scoate din alimentaţia femelei nutreţurile voluminoase şi se vor folosi nutreţuri uşor digestibile;</w:t>
            </w:r>
          </w:p>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Se recomandă o alimentaţie moderată, care să împiedice secreţia prea abundentă a colastrului</w:t>
            </w:r>
          </w:p>
        </w:tc>
        <w:tc>
          <w:tcPr>
            <w:tcW w:w="4500" w:type="dxa"/>
            <w:tcBorders>
              <w:left w:val="doubleWave" w:sz="6" w:space="0" w:color="FF0000"/>
              <w:bottom w:val="thickThinSmallGap" w:sz="24" w:space="0" w:color="FF0000"/>
              <w:right w:val="thickThinSmallGap" w:sz="24" w:space="0" w:color="FF0000"/>
            </w:tcBorders>
          </w:tcPr>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La două ore după fătare se administrează în hrana femelei apă călduţă şi barbotaje, pentru a înlocui pierderile de apă din organism în timpul fătării;</w:t>
            </w:r>
          </w:p>
          <w:p w:rsidR="006869FA" w:rsidRPr="0093495F" w:rsidRDefault="006869FA" w:rsidP="0093495F">
            <w:pPr>
              <w:numPr>
                <w:ilvl w:val="0"/>
                <w:numId w:val="18"/>
              </w:numPr>
              <w:rPr>
                <w:rFonts w:ascii="Comic Sans MS" w:hAnsi="Comic Sans MS" w:cs="Arial"/>
                <w:sz w:val="22"/>
                <w:szCs w:val="22"/>
              </w:rPr>
            </w:pPr>
            <w:r w:rsidRPr="0093495F">
              <w:rPr>
                <w:rFonts w:ascii="Comic Sans MS" w:hAnsi="Comic Sans MS" w:cs="Arial"/>
                <w:sz w:val="22"/>
                <w:szCs w:val="22"/>
              </w:rPr>
              <w:t xml:space="preserve">Timp de o săptămână de la fătare se revine treptat la alimentaţia impusă de cerinţele normale de hrană caracteristic fiecărei specii </w:t>
            </w:r>
          </w:p>
        </w:tc>
      </w:tr>
    </w:tbl>
    <w:p w:rsidR="006869FA" w:rsidRPr="00585326" w:rsidRDefault="006869FA" w:rsidP="006869FA">
      <w:pPr>
        <w:rPr>
          <w:rFonts w:ascii="Comic Sans MS" w:hAnsi="Comic Sans MS" w:cs="Arial"/>
          <w:b/>
          <w:color w:val="808080"/>
        </w:rPr>
      </w:pPr>
      <w:r w:rsidRPr="00585326">
        <w:rPr>
          <w:rFonts w:ascii="Comic Sans MS" w:hAnsi="Comic Sans MS" w:cs="Arial"/>
          <w:b/>
        </w:rPr>
        <w:lastRenderedPageBreak/>
        <w:t>UNITATEA DE COMPETENŢĂ 21:</w:t>
      </w:r>
      <w:r w:rsidRPr="00585326">
        <w:rPr>
          <w:rFonts w:ascii="Comic Sans MS" w:hAnsi="Comic Sans MS" w:cs="Arial"/>
        </w:rPr>
        <w:t xml:space="preserve">              </w:t>
      </w:r>
      <w:r w:rsidRPr="00585326">
        <w:rPr>
          <w:rFonts w:ascii="Comic Sans MS" w:hAnsi="Comic Sans MS" w:cs="Arial"/>
          <w:b/>
          <w:color w:val="808080"/>
        </w:rPr>
        <w:t xml:space="preserve">TEHNOLOGIA DE CREŞTERE A </w:t>
      </w:r>
    </w:p>
    <w:p w:rsidR="006869FA" w:rsidRPr="00585326" w:rsidRDefault="006869FA" w:rsidP="006869FA">
      <w:pPr>
        <w:rPr>
          <w:rFonts w:ascii="Comic Sans MS" w:hAnsi="Comic Sans MS" w:cs="Arial"/>
          <w:b/>
          <w:color w:val="808080"/>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 xml:space="preserve">  RUMEGĂTOARELOR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p>
    <w:p w:rsidR="006869FA" w:rsidRDefault="006869FA" w:rsidP="006869FA">
      <w:pPr>
        <w:jc w:val="right"/>
        <w:rPr>
          <w:rFonts w:ascii="Comic Sans MS" w:hAnsi="Comic Sans MS" w:cs="Arial"/>
        </w:rPr>
      </w:pPr>
      <w:r w:rsidRPr="002A7D6A">
        <w:rPr>
          <w:rFonts w:ascii="Comic Sans MS" w:hAnsi="Comic Sans MS" w:cs="Arial"/>
        </w:rPr>
        <w:pict>
          <v:shape id="_x0000_i1040" type="#_x0000_t75" style="width:44.25pt;height:44.25pt">
            <v:imagedata r:id="rId42" o:title="inebunit"/>
          </v:shape>
        </w:pict>
      </w:r>
    </w:p>
    <w:p w:rsidR="006869FA" w:rsidRDefault="006869FA" w:rsidP="006869FA">
      <w:pPr>
        <w:jc w:val="center"/>
        <w:rPr>
          <w:rFonts w:ascii="Comic Sans MS" w:hAnsi="Comic Sans MS" w:cs="Arial"/>
          <w:b/>
          <w:color w:val="FF0000"/>
        </w:rPr>
      </w:pPr>
      <w:r>
        <w:rPr>
          <w:rFonts w:ascii="Comic Sans MS" w:hAnsi="Comic Sans MS" w:cs="Arial"/>
          <w:b/>
          <w:color w:val="FF0000"/>
        </w:rPr>
        <w:t>FIŞA DE DOCUMENTARE NR. 17</w:t>
      </w:r>
    </w:p>
    <w:p w:rsidR="006869FA" w:rsidRDefault="006869FA" w:rsidP="006869FA">
      <w:pPr>
        <w:jc w:val="center"/>
        <w:rPr>
          <w:rFonts w:ascii="Comic Sans MS" w:hAnsi="Comic Sans MS" w:cs="Arial"/>
          <w:b/>
          <w:color w:val="FF0000"/>
        </w:rPr>
      </w:pPr>
    </w:p>
    <w:p w:rsidR="006869FA" w:rsidRPr="00094918" w:rsidRDefault="006869FA" w:rsidP="006869FA">
      <w:pPr>
        <w:jc w:val="center"/>
        <w:rPr>
          <w:rFonts w:ascii="Comic Sans MS" w:hAnsi="Comic Sans MS" w:cs="Arial"/>
          <w:b/>
        </w:rPr>
      </w:pPr>
      <w:r w:rsidRPr="00094918">
        <w:rPr>
          <w:rFonts w:ascii="Comic Sans MS" w:hAnsi="Comic Sans MS" w:cs="Arial"/>
          <w:b/>
        </w:rPr>
        <w:t>ÎNGRIJIREA ŞI HRĂNIREA NOU-NĂSCUŢILOR</w:t>
      </w:r>
    </w:p>
    <w:p w:rsidR="006869FA" w:rsidRDefault="006869FA" w:rsidP="006869FA">
      <w:pPr>
        <w:numPr>
          <w:ilvl w:val="0"/>
          <w:numId w:val="19"/>
        </w:numPr>
        <w:jc w:val="both"/>
        <w:rPr>
          <w:rFonts w:ascii="Comic Sans MS" w:hAnsi="Comic Sans MS" w:cs="Arial"/>
          <w:b/>
        </w:rPr>
      </w:pPr>
      <w:r>
        <w:rPr>
          <w:rFonts w:ascii="Comic Sans MS" w:hAnsi="Comic Sans MS" w:cs="Arial"/>
          <w:b/>
        </w:rPr>
        <w:t xml:space="preserve">Îngrijirea nou-născuţilor </w:t>
      </w:r>
    </w:p>
    <w:p w:rsidR="006869FA" w:rsidRDefault="006869FA" w:rsidP="006869FA">
      <w:pPr>
        <w:numPr>
          <w:ilvl w:val="1"/>
          <w:numId w:val="19"/>
        </w:numPr>
        <w:jc w:val="both"/>
        <w:rPr>
          <w:rFonts w:ascii="Comic Sans MS" w:hAnsi="Comic Sans MS" w:cs="Arial"/>
        </w:rPr>
      </w:pPr>
      <w:r w:rsidRPr="00325B01">
        <w:rPr>
          <w:rFonts w:ascii="Comic Sans MS" w:hAnsi="Comic Sans MS" w:cs="Arial"/>
        </w:rPr>
        <w:t xml:space="preserve">Primirea </w:t>
      </w:r>
      <w:r>
        <w:rPr>
          <w:rFonts w:ascii="Comic Sans MS" w:hAnsi="Comic Sans MS" w:cs="Arial"/>
        </w:rPr>
        <w:t>nou-născuţilor după expluzare se face pe o pânză curată sau pe o prelată;</w:t>
      </w:r>
    </w:p>
    <w:p w:rsidR="006869FA" w:rsidRDefault="006869FA" w:rsidP="006869FA">
      <w:pPr>
        <w:numPr>
          <w:ilvl w:val="1"/>
          <w:numId w:val="19"/>
        </w:numPr>
        <w:jc w:val="both"/>
        <w:rPr>
          <w:rFonts w:ascii="Comic Sans MS" w:hAnsi="Comic Sans MS" w:cs="Arial"/>
        </w:rPr>
      </w:pPr>
      <w:r>
        <w:rPr>
          <w:rFonts w:ascii="Comic Sans MS" w:hAnsi="Comic Sans MS" w:cs="Arial"/>
        </w:rPr>
        <w:t>Curăţarea mucozităţilor din orificiile naturale: cavitate bucală, cavitate nazală în scopul uşurării respiraţiei;</w:t>
      </w:r>
    </w:p>
    <w:p w:rsidR="006869FA" w:rsidRDefault="006869FA" w:rsidP="006869FA">
      <w:pPr>
        <w:numPr>
          <w:ilvl w:val="1"/>
          <w:numId w:val="19"/>
        </w:numPr>
        <w:jc w:val="both"/>
        <w:rPr>
          <w:rFonts w:ascii="Comic Sans MS" w:hAnsi="Comic Sans MS" w:cs="Arial"/>
        </w:rPr>
      </w:pPr>
      <w:r>
        <w:rPr>
          <w:rFonts w:ascii="Comic Sans MS" w:hAnsi="Comic Sans MS" w:cs="Arial"/>
        </w:rPr>
        <w:t>La nou-născuţi care nu respiră şi prezintă semne de moarte aparentă, se face reanimare prin respiraţie artificială, apăsând uşor cavitatea toracică cu membrele anterioare îndoite uşor;</w:t>
      </w:r>
    </w:p>
    <w:p w:rsidR="006869FA" w:rsidRDefault="006869FA" w:rsidP="006869FA">
      <w:pPr>
        <w:numPr>
          <w:ilvl w:val="1"/>
          <w:numId w:val="19"/>
        </w:numPr>
        <w:jc w:val="both"/>
        <w:rPr>
          <w:rFonts w:ascii="Comic Sans MS" w:hAnsi="Comic Sans MS" w:cs="Arial"/>
        </w:rPr>
      </w:pPr>
      <w:r>
        <w:rPr>
          <w:rFonts w:ascii="Comic Sans MS" w:hAnsi="Comic Sans MS" w:cs="Arial"/>
        </w:rPr>
        <w:t>Toaleta cordonului ombilical se face în scopul prevenirii diferitelor infecţii ombilicale; de obicei cordonul ombilical se rupe, dacă nu se rupe se taie cu o foarfecă de 10-</w:t>
      </w:r>
      <w:smartTag w:uri="urn:schemas-microsoft-com:office:smarttags" w:element="metricconverter">
        <w:smartTagPr>
          <w:attr w:name="ProductID" w:val="12 cm"/>
        </w:smartTagPr>
        <w:r>
          <w:rPr>
            <w:rFonts w:ascii="Comic Sans MS" w:hAnsi="Comic Sans MS" w:cs="Arial"/>
          </w:rPr>
          <w:t>12 cm</w:t>
        </w:r>
      </w:smartTag>
      <w:r>
        <w:rPr>
          <w:rFonts w:ascii="Comic Sans MS" w:hAnsi="Comic Sans MS" w:cs="Arial"/>
        </w:rPr>
        <w:t xml:space="preserve"> de abdomen la viţei şi de 5-</w:t>
      </w:r>
      <w:smartTag w:uri="urn:schemas-microsoft-com:office:smarttags" w:element="metricconverter">
        <w:smartTagPr>
          <w:attr w:name="ProductID" w:val="6 cm"/>
        </w:smartTagPr>
        <w:r>
          <w:rPr>
            <w:rFonts w:ascii="Comic Sans MS" w:hAnsi="Comic Sans MS" w:cs="Arial"/>
          </w:rPr>
          <w:t>6 cm</w:t>
        </w:r>
      </w:smartTag>
      <w:r>
        <w:rPr>
          <w:rFonts w:ascii="Comic Sans MS" w:hAnsi="Comic Sans MS" w:cs="Arial"/>
        </w:rPr>
        <w:t xml:space="preserve"> la miei şi iezi, se dezinfectează cu tinctură de iod; operaţia se repetă la 2-3 zile; dacă cordonul sângerează sau există posibilitatea infectării, se leagă cu aţa chirurgicală .resorbabilă.</w:t>
      </w:r>
    </w:p>
    <w:p w:rsidR="006869FA" w:rsidRDefault="006869FA" w:rsidP="006869FA">
      <w:pPr>
        <w:numPr>
          <w:ilvl w:val="1"/>
          <w:numId w:val="19"/>
        </w:numPr>
        <w:jc w:val="both"/>
        <w:rPr>
          <w:rFonts w:ascii="Comic Sans MS" w:hAnsi="Comic Sans MS" w:cs="Arial"/>
        </w:rPr>
      </w:pPr>
      <w:r>
        <w:rPr>
          <w:rFonts w:ascii="Comic Sans MS" w:hAnsi="Comic Sans MS" w:cs="Arial"/>
        </w:rPr>
        <w:t xml:space="preserve">Uscarea nou-născuţilor de mamă prin lins sau prin ştergere cu cârpe curate, astfel să activăm şi circulaţia periferică. </w:t>
      </w:r>
    </w:p>
    <w:p w:rsidR="006869FA" w:rsidRDefault="006869FA" w:rsidP="006869FA">
      <w:pPr>
        <w:ind w:left="1080"/>
        <w:jc w:val="both"/>
        <w:rPr>
          <w:rFonts w:ascii="Comic Sans MS" w:hAnsi="Comic Sans MS" w:cs="Arial"/>
        </w:rPr>
      </w:pPr>
      <w:r w:rsidRPr="00EC74AD">
        <w:rPr>
          <w:rFonts w:ascii="Comic Sans MS" w:hAnsi="Comic Sans MS" w:cs="Arial"/>
        </w:rPr>
        <w:pict>
          <v:shape id="_x0000_i1041" type="#_x0000_t75" style="width:98.25pt;height:74.25pt">
            <v:imagedata r:id="rId43" o:title="images"/>
            <v:shadow on="t" opacity=".5" offset="-6pt,-6pt"/>
          </v:shape>
        </w:pic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Pr="00EC74AD">
        <w:rPr>
          <w:rFonts w:ascii="Comic Sans MS" w:hAnsi="Comic Sans MS" w:cs="Arial"/>
        </w:rPr>
        <w:pict>
          <v:shape id="_x0000_i1042" type="#_x0000_t75" style="width:102.75pt;height:77.25pt">
            <v:imagedata r:id="rId44" o:title="Vaca-si-vitelul"/>
            <v:shadow on="t" type="double" opacity=".5" color2="shadow add(102)" offset="-3pt,-3pt" offset2="-6pt,-6pt"/>
          </v:shape>
        </w:pict>
      </w:r>
    </w:p>
    <w:p w:rsidR="006869FA" w:rsidRDefault="006869FA" w:rsidP="006869FA">
      <w:pPr>
        <w:numPr>
          <w:ilvl w:val="0"/>
          <w:numId w:val="19"/>
        </w:numPr>
        <w:jc w:val="both"/>
        <w:rPr>
          <w:rFonts w:ascii="Comic Sans MS" w:hAnsi="Comic Sans MS" w:cs="Arial"/>
          <w:b/>
        </w:rPr>
      </w:pPr>
      <w:r>
        <w:rPr>
          <w:rFonts w:ascii="Comic Sans MS" w:hAnsi="Comic Sans MS" w:cs="Arial"/>
          <w:b/>
        </w:rPr>
        <w:t xml:space="preserve">Hrănirea nou-născuţilor </w:t>
      </w:r>
    </w:p>
    <w:p w:rsidR="006869FA" w:rsidRDefault="006869FA" w:rsidP="006869FA">
      <w:pPr>
        <w:numPr>
          <w:ilvl w:val="1"/>
          <w:numId w:val="19"/>
        </w:numPr>
        <w:jc w:val="both"/>
        <w:rPr>
          <w:rFonts w:ascii="Comic Sans MS" w:hAnsi="Comic Sans MS" w:cs="Arial"/>
        </w:rPr>
      </w:pPr>
      <w:r w:rsidRPr="00844124">
        <w:rPr>
          <w:rFonts w:ascii="Comic Sans MS" w:hAnsi="Comic Sans MS" w:cs="Arial"/>
        </w:rPr>
        <w:t xml:space="preserve">Înainte </w:t>
      </w:r>
      <w:r>
        <w:rPr>
          <w:rFonts w:ascii="Comic Sans MS" w:hAnsi="Comic Sans MS" w:cs="Arial"/>
        </w:rPr>
        <w:t>de primul supt se spală ugerul mamei şi se mulg separat într-un vas primele jeturi de colastru;</w:t>
      </w:r>
    </w:p>
    <w:p w:rsidR="006869FA" w:rsidRDefault="006869FA" w:rsidP="006869FA">
      <w:pPr>
        <w:numPr>
          <w:ilvl w:val="1"/>
          <w:numId w:val="19"/>
        </w:numPr>
        <w:jc w:val="both"/>
        <w:rPr>
          <w:rFonts w:ascii="Comic Sans MS" w:hAnsi="Comic Sans MS" w:cs="Arial"/>
        </w:rPr>
      </w:pPr>
      <w:r>
        <w:rPr>
          <w:rFonts w:ascii="Comic Sans MS" w:hAnsi="Comic Sans MS" w:cs="Arial"/>
        </w:rPr>
        <w:t>Se administrează colastrul la 1-2 ore de la fătare direct prin supt de la mamă sau prin alăptare artificială;</w:t>
      </w:r>
    </w:p>
    <w:p w:rsidR="006869FA" w:rsidRDefault="006869FA" w:rsidP="006869FA">
      <w:pPr>
        <w:numPr>
          <w:ilvl w:val="1"/>
          <w:numId w:val="19"/>
        </w:numPr>
        <w:jc w:val="both"/>
        <w:rPr>
          <w:rFonts w:ascii="Comic Sans MS" w:hAnsi="Comic Sans MS" w:cs="Arial"/>
        </w:rPr>
      </w:pPr>
      <w:r>
        <w:rPr>
          <w:rFonts w:ascii="Comic Sans MS" w:hAnsi="Comic Sans MS" w:cs="Arial"/>
        </w:rPr>
        <w:t>Colastrul asigură nou-născutului substanţe nutritive, laxative şi anticorpi;</w:t>
      </w:r>
    </w:p>
    <w:p w:rsidR="006869FA" w:rsidRPr="00844124" w:rsidRDefault="006869FA" w:rsidP="006869FA">
      <w:pPr>
        <w:numPr>
          <w:ilvl w:val="1"/>
          <w:numId w:val="19"/>
        </w:numPr>
        <w:jc w:val="both"/>
        <w:rPr>
          <w:rFonts w:ascii="Comic Sans MS" w:hAnsi="Comic Sans MS" w:cs="Arial"/>
        </w:rPr>
      </w:pPr>
      <w:r>
        <w:rPr>
          <w:rFonts w:ascii="Comic Sans MS" w:hAnsi="Comic Sans MS" w:cs="Arial"/>
        </w:rPr>
        <w:t xml:space="preserve">Când nu se produce secreţia colastrului, acesta poate fi substituit prin lapte de vacă amestecat în părţi egale cu ceai de tei sau muşeţel, la care se adaugă substanţe purgative necesare eliminării  meconiului. </w:t>
      </w:r>
    </w:p>
    <w:p w:rsidR="006869FA" w:rsidRPr="00585326" w:rsidRDefault="006869FA" w:rsidP="006869FA">
      <w:pPr>
        <w:rPr>
          <w:rFonts w:ascii="Comic Sans MS" w:hAnsi="Comic Sans MS" w:cs="Arial"/>
          <w:b/>
          <w:color w:val="808080"/>
        </w:rPr>
      </w:pPr>
      <w:r w:rsidRPr="00585326">
        <w:rPr>
          <w:rFonts w:ascii="Comic Sans MS" w:hAnsi="Comic Sans MS" w:cs="Arial"/>
          <w:b/>
        </w:rPr>
        <w:lastRenderedPageBreak/>
        <w:t>UNITATEA DE COMPETENŢĂ 21:</w:t>
      </w:r>
      <w:r w:rsidRPr="00585326">
        <w:rPr>
          <w:rFonts w:ascii="Comic Sans MS" w:hAnsi="Comic Sans MS" w:cs="Arial"/>
        </w:rPr>
        <w:t xml:space="preserve">              </w:t>
      </w:r>
      <w:r w:rsidRPr="00585326">
        <w:rPr>
          <w:rFonts w:ascii="Comic Sans MS" w:hAnsi="Comic Sans MS" w:cs="Arial"/>
          <w:b/>
          <w:color w:val="808080"/>
        </w:rPr>
        <w:t xml:space="preserve">TEHNOLOGIA DE CREŞTERE A </w:t>
      </w:r>
    </w:p>
    <w:p w:rsidR="006869FA" w:rsidRPr="00585326" w:rsidRDefault="006869FA" w:rsidP="006869FA">
      <w:pPr>
        <w:rPr>
          <w:rFonts w:ascii="Comic Sans MS" w:hAnsi="Comic Sans MS" w:cs="Arial"/>
          <w:b/>
          <w:color w:val="808080"/>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 xml:space="preserve">  RUMEGĂTOARELOR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p>
    <w:p w:rsidR="006869FA" w:rsidRDefault="006869FA" w:rsidP="006869FA">
      <w:pPr>
        <w:jc w:val="both"/>
        <w:rPr>
          <w:rFonts w:ascii="Comic Sans MS" w:hAnsi="Comic Sans MS" w:cs="Arial"/>
        </w:rPr>
      </w:pPr>
    </w:p>
    <w:p w:rsidR="006869FA" w:rsidRDefault="006869FA" w:rsidP="006869FA">
      <w:pPr>
        <w:jc w:val="center"/>
        <w:rPr>
          <w:rFonts w:ascii="Comic Sans MS" w:hAnsi="Comic Sans MS" w:cs="Arial"/>
          <w:b/>
          <w:color w:val="FF0000"/>
        </w:rPr>
      </w:pPr>
      <w:r>
        <w:rPr>
          <w:rFonts w:ascii="Comic Sans MS" w:hAnsi="Comic Sans MS" w:cs="Arial"/>
          <w:b/>
          <w:color w:val="FF0000"/>
        </w:rPr>
        <w:t>FIŞA DE DOCUMENTARE NR. 18</w:t>
      </w:r>
    </w:p>
    <w:p w:rsidR="006869FA" w:rsidRDefault="006869FA" w:rsidP="006869FA">
      <w:pPr>
        <w:jc w:val="center"/>
        <w:rPr>
          <w:rFonts w:ascii="Comic Sans MS" w:hAnsi="Comic Sans MS" w:cs="Arial"/>
          <w:b/>
          <w:color w:val="FF0000"/>
        </w:rPr>
      </w:pPr>
    </w:p>
    <w:p w:rsidR="006869FA" w:rsidRPr="000D4E55" w:rsidRDefault="006869FA" w:rsidP="006869FA">
      <w:pPr>
        <w:jc w:val="both"/>
        <w:rPr>
          <w:rFonts w:ascii="Comic Sans MS" w:hAnsi="Comic Sans MS" w:cs="Arial"/>
          <w:b/>
        </w:rPr>
      </w:pPr>
      <w:r w:rsidRPr="000D4E55">
        <w:rPr>
          <w:rFonts w:ascii="Comic Sans MS" w:hAnsi="Comic Sans MS" w:cs="Arial"/>
          <w:b/>
        </w:rPr>
        <w:t xml:space="preserve">SCHEMA DE HRĂNIRE A VIŢEILOR </w:t>
      </w:r>
      <w:r>
        <w:rPr>
          <w:rFonts w:ascii="Comic Sans MS" w:hAnsi="Comic Sans MS" w:cs="Arial"/>
          <w:b/>
        </w:rPr>
        <w:t>CU NUTREŢURI VEGETALE</w:t>
      </w:r>
    </w:p>
    <w:p w:rsidR="006869FA" w:rsidRDefault="006869FA" w:rsidP="006869FA">
      <w:pPr>
        <w:jc w:val="both"/>
        <w:rPr>
          <w:rFonts w:ascii="Comic Sans MS" w:hAnsi="Comic Sans MS" w:cs="Arial"/>
        </w:rPr>
      </w:pPr>
    </w:p>
    <w:tbl>
      <w:tblPr>
        <w:tblW w:w="9293" w:type="dxa"/>
        <w:jc w:val="center"/>
        <w:tblInd w:w="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42"/>
        <w:gridCol w:w="1085"/>
        <w:gridCol w:w="844"/>
        <w:gridCol w:w="1195"/>
        <w:gridCol w:w="725"/>
        <w:gridCol w:w="948"/>
        <w:gridCol w:w="1006"/>
        <w:gridCol w:w="1280"/>
        <w:gridCol w:w="1168"/>
      </w:tblGrid>
      <w:tr w:rsidR="0093495F" w:rsidRPr="0093495F" w:rsidTr="0093495F">
        <w:trPr>
          <w:trHeight w:val="987"/>
          <w:jc w:val="center"/>
        </w:trPr>
        <w:tc>
          <w:tcPr>
            <w:tcW w:w="1042" w:type="dxa"/>
            <w:tcBorders>
              <w:top w:val="thinThickSmallGap" w:sz="24" w:space="0" w:color="0000FF"/>
              <w:left w:val="thinThickSmallGap" w:sz="24" w:space="0" w:color="0000FF"/>
              <w:bottom w:val="dashDotStroked" w:sz="24" w:space="0" w:color="0000FF"/>
            </w:tcBorders>
            <w:shd w:val="clear" w:color="auto" w:fill="FFFF99"/>
          </w:tcPr>
          <w:p w:rsidR="006869FA" w:rsidRPr="0093495F" w:rsidRDefault="006869FA" w:rsidP="0093495F">
            <w:pPr>
              <w:jc w:val="center"/>
              <w:rPr>
                <w:rFonts w:ascii="Comic Sans MS" w:hAnsi="Comic Sans MS" w:cs="Arial"/>
              </w:rPr>
            </w:pPr>
            <w:r w:rsidRPr="0093495F">
              <w:rPr>
                <w:rFonts w:ascii="Comic Sans MS" w:hAnsi="Comic Sans MS" w:cs="Arial"/>
              </w:rPr>
              <w:t>Vârsta</w:t>
            </w:r>
          </w:p>
          <w:p w:rsidR="006869FA" w:rsidRPr="0093495F" w:rsidRDefault="006869FA" w:rsidP="0093495F">
            <w:pPr>
              <w:jc w:val="center"/>
              <w:rPr>
                <w:rFonts w:ascii="Comic Sans MS" w:hAnsi="Comic Sans MS" w:cs="Arial"/>
              </w:rPr>
            </w:pPr>
            <w:r w:rsidRPr="0093495F">
              <w:rPr>
                <w:rFonts w:ascii="Comic Sans MS" w:hAnsi="Comic Sans MS" w:cs="Arial"/>
              </w:rPr>
              <w:t>în</w:t>
            </w:r>
          </w:p>
          <w:p w:rsidR="006869FA" w:rsidRPr="0093495F" w:rsidRDefault="006869FA" w:rsidP="0093495F">
            <w:pPr>
              <w:jc w:val="center"/>
              <w:rPr>
                <w:rFonts w:ascii="Comic Sans MS" w:hAnsi="Comic Sans MS" w:cs="Arial"/>
              </w:rPr>
            </w:pPr>
            <w:r w:rsidRPr="0093495F">
              <w:rPr>
                <w:rFonts w:ascii="Comic Sans MS" w:hAnsi="Comic Sans MS" w:cs="Arial"/>
              </w:rPr>
              <w:t>decade</w:t>
            </w:r>
          </w:p>
        </w:tc>
        <w:tc>
          <w:tcPr>
            <w:tcW w:w="869" w:type="dxa"/>
            <w:tcBorders>
              <w:top w:val="thinThickSmallGap" w:sz="24" w:space="0" w:color="0000FF"/>
              <w:bottom w:val="dashDotStroked" w:sz="24" w:space="0" w:color="0000FF"/>
            </w:tcBorders>
            <w:shd w:val="clear" w:color="auto" w:fill="FFFF99"/>
          </w:tcPr>
          <w:p w:rsidR="006869FA" w:rsidRPr="0093495F" w:rsidRDefault="006869FA" w:rsidP="0093495F">
            <w:pPr>
              <w:jc w:val="center"/>
              <w:rPr>
                <w:rFonts w:ascii="Comic Sans MS" w:hAnsi="Comic Sans MS" w:cs="Arial"/>
              </w:rPr>
            </w:pPr>
            <w:r w:rsidRPr="0093495F">
              <w:rPr>
                <w:rFonts w:ascii="Comic Sans MS" w:hAnsi="Comic Sans MS" w:cs="Arial"/>
              </w:rPr>
              <w:t>Lapte</w:t>
            </w:r>
          </w:p>
          <w:p w:rsidR="006869FA" w:rsidRPr="0093495F" w:rsidRDefault="006869FA" w:rsidP="0093495F">
            <w:pPr>
              <w:jc w:val="center"/>
              <w:rPr>
                <w:rFonts w:ascii="Comic Sans MS" w:hAnsi="Comic Sans MS" w:cs="Arial"/>
              </w:rPr>
            </w:pPr>
            <w:r w:rsidRPr="0093495F">
              <w:rPr>
                <w:rFonts w:ascii="Comic Sans MS" w:hAnsi="Comic Sans MS" w:cs="Arial"/>
              </w:rPr>
              <w:t>integral</w:t>
            </w:r>
          </w:p>
        </w:tc>
        <w:tc>
          <w:tcPr>
            <w:tcW w:w="1060" w:type="dxa"/>
            <w:tcBorders>
              <w:top w:val="thinThickSmallGap" w:sz="24" w:space="0" w:color="0000FF"/>
              <w:bottom w:val="dashDotStroked" w:sz="24" w:space="0" w:color="0000FF"/>
            </w:tcBorders>
            <w:shd w:val="clear" w:color="auto" w:fill="FFFF99"/>
          </w:tcPr>
          <w:p w:rsidR="006869FA" w:rsidRPr="0093495F" w:rsidRDefault="006869FA" w:rsidP="0093495F">
            <w:pPr>
              <w:jc w:val="center"/>
              <w:rPr>
                <w:rFonts w:ascii="Comic Sans MS" w:hAnsi="Comic Sans MS" w:cs="Arial"/>
              </w:rPr>
            </w:pPr>
            <w:r w:rsidRPr="0093495F">
              <w:rPr>
                <w:rFonts w:ascii="Comic Sans MS" w:hAnsi="Comic Sans MS" w:cs="Arial"/>
              </w:rPr>
              <w:t>Lapte</w:t>
            </w:r>
          </w:p>
          <w:p w:rsidR="006869FA" w:rsidRPr="0093495F" w:rsidRDefault="006869FA" w:rsidP="0093495F">
            <w:pPr>
              <w:jc w:val="center"/>
              <w:rPr>
                <w:rFonts w:ascii="Comic Sans MS" w:hAnsi="Comic Sans MS" w:cs="Arial"/>
              </w:rPr>
            </w:pPr>
            <w:r w:rsidRPr="0093495F">
              <w:rPr>
                <w:rFonts w:ascii="Comic Sans MS" w:hAnsi="Comic Sans MS" w:cs="Arial"/>
              </w:rPr>
              <w:t>smâ-</w:t>
            </w:r>
          </w:p>
          <w:p w:rsidR="006869FA" w:rsidRPr="0093495F" w:rsidRDefault="006869FA" w:rsidP="0093495F">
            <w:pPr>
              <w:jc w:val="center"/>
              <w:rPr>
                <w:rFonts w:ascii="Comic Sans MS" w:hAnsi="Comic Sans MS" w:cs="Arial"/>
              </w:rPr>
            </w:pPr>
            <w:r w:rsidRPr="0093495F">
              <w:rPr>
                <w:rFonts w:ascii="Comic Sans MS" w:hAnsi="Comic Sans MS" w:cs="Arial"/>
              </w:rPr>
              <w:t>nit</w:t>
            </w:r>
          </w:p>
        </w:tc>
        <w:tc>
          <w:tcPr>
            <w:tcW w:w="1195" w:type="dxa"/>
            <w:tcBorders>
              <w:top w:val="thinThickSmallGap" w:sz="24" w:space="0" w:color="0000FF"/>
              <w:bottom w:val="dashDotStroked" w:sz="24" w:space="0" w:color="0000FF"/>
            </w:tcBorders>
            <w:shd w:val="clear" w:color="auto" w:fill="FFFF99"/>
          </w:tcPr>
          <w:p w:rsidR="006869FA" w:rsidRPr="0093495F" w:rsidRDefault="006869FA" w:rsidP="0093495F">
            <w:pPr>
              <w:jc w:val="center"/>
              <w:rPr>
                <w:rFonts w:ascii="Comic Sans MS" w:hAnsi="Comic Sans MS" w:cs="Arial"/>
              </w:rPr>
            </w:pPr>
            <w:r w:rsidRPr="0093495F">
              <w:rPr>
                <w:rFonts w:ascii="Comic Sans MS" w:hAnsi="Comic Sans MS" w:cs="Arial"/>
              </w:rPr>
              <w:t>Amestec</w:t>
            </w:r>
          </w:p>
          <w:p w:rsidR="006869FA" w:rsidRPr="0093495F" w:rsidRDefault="006869FA" w:rsidP="0093495F">
            <w:pPr>
              <w:jc w:val="center"/>
              <w:rPr>
                <w:rFonts w:ascii="Comic Sans MS" w:hAnsi="Comic Sans MS" w:cs="Arial"/>
              </w:rPr>
            </w:pPr>
            <w:r w:rsidRPr="0093495F">
              <w:rPr>
                <w:rFonts w:ascii="Comic Sans MS" w:hAnsi="Comic Sans MS" w:cs="Arial"/>
              </w:rPr>
              <w:t>concen-</w:t>
            </w:r>
          </w:p>
          <w:p w:rsidR="006869FA" w:rsidRPr="0093495F" w:rsidRDefault="006869FA" w:rsidP="0093495F">
            <w:pPr>
              <w:jc w:val="center"/>
              <w:rPr>
                <w:rFonts w:ascii="Comic Sans MS" w:hAnsi="Comic Sans MS" w:cs="Arial"/>
              </w:rPr>
            </w:pPr>
            <w:r w:rsidRPr="0093495F">
              <w:rPr>
                <w:rFonts w:ascii="Comic Sans MS" w:hAnsi="Comic Sans MS" w:cs="Arial"/>
              </w:rPr>
              <w:t>trat</w:t>
            </w:r>
          </w:p>
        </w:tc>
        <w:tc>
          <w:tcPr>
            <w:tcW w:w="725" w:type="dxa"/>
            <w:tcBorders>
              <w:top w:val="thinThickSmallGap" w:sz="24" w:space="0" w:color="0000FF"/>
              <w:bottom w:val="dashDotStroked" w:sz="24" w:space="0" w:color="0000FF"/>
            </w:tcBorders>
            <w:shd w:val="clear" w:color="auto" w:fill="FFFF99"/>
          </w:tcPr>
          <w:p w:rsidR="006869FA" w:rsidRPr="0093495F" w:rsidRDefault="006869FA" w:rsidP="0093495F">
            <w:pPr>
              <w:jc w:val="center"/>
              <w:rPr>
                <w:rFonts w:ascii="Comic Sans MS" w:hAnsi="Comic Sans MS" w:cs="Arial"/>
              </w:rPr>
            </w:pPr>
            <w:r w:rsidRPr="0093495F">
              <w:rPr>
                <w:rFonts w:ascii="Comic Sans MS" w:hAnsi="Comic Sans MS" w:cs="Arial"/>
              </w:rPr>
              <w:t>Fân</w:t>
            </w:r>
          </w:p>
          <w:p w:rsidR="006869FA" w:rsidRPr="0093495F" w:rsidRDefault="006869FA" w:rsidP="0093495F">
            <w:pPr>
              <w:jc w:val="center"/>
              <w:rPr>
                <w:rFonts w:ascii="Comic Sans MS" w:hAnsi="Comic Sans MS" w:cs="Arial"/>
              </w:rPr>
            </w:pPr>
            <w:r w:rsidRPr="0093495F">
              <w:rPr>
                <w:rFonts w:ascii="Comic Sans MS" w:hAnsi="Comic Sans MS" w:cs="Arial"/>
              </w:rPr>
              <w:t>Kg</w:t>
            </w:r>
          </w:p>
        </w:tc>
        <w:tc>
          <w:tcPr>
            <w:tcW w:w="948" w:type="dxa"/>
            <w:tcBorders>
              <w:top w:val="thinThickSmallGap" w:sz="24" w:space="0" w:color="0000FF"/>
              <w:bottom w:val="dashDotStroked" w:sz="24" w:space="0" w:color="0000FF"/>
            </w:tcBorders>
            <w:shd w:val="clear" w:color="auto" w:fill="FFFF99"/>
          </w:tcPr>
          <w:p w:rsidR="006869FA" w:rsidRPr="0093495F" w:rsidRDefault="006869FA" w:rsidP="0093495F">
            <w:pPr>
              <w:jc w:val="center"/>
              <w:rPr>
                <w:rFonts w:ascii="Comic Sans MS" w:hAnsi="Comic Sans MS" w:cs="Arial"/>
              </w:rPr>
            </w:pPr>
            <w:r w:rsidRPr="0093495F">
              <w:rPr>
                <w:rFonts w:ascii="Comic Sans MS" w:hAnsi="Comic Sans MS" w:cs="Arial"/>
              </w:rPr>
              <w:t>Sfeclă</w:t>
            </w:r>
          </w:p>
          <w:p w:rsidR="006869FA" w:rsidRPr="0093495F" w:rsidRDefault="006869FA" w:rsidP="0093495F">
            <w:pPr>
              <w:jc w:val="center"/>
              <w:rPr>
                <w:rFonts w:ascii="Comic Sans MS" w:hAnsi="Comic Sans MS" w:cs="Arial"/>
              </w:rPr>
            </w:pPr>
            <w:r w:rsidRPr="0093495F">
              <w:rPr>
                <w:rFonts w:ascii="Comic Sans MS" w:hAnsi="Comic Sans MS" w:cs="Arial"/>
              </w:rPr>
              <w:t>Kg</w:t>
            </w:r>
          </w:p>
        </w:tc>
        <w:tc>
          <w:tcPr>
            <w:tcW w:w="1006" w:type="dxa"/>
            <w:tcBorders>
              <w:top w:val="thinThickSmallGap" w:sz="24" w:space="0" w:color="0000FF"/>
              <w:bottom w:val="dashDotStroked" w:sz="24" w:space="0" w:color="0000FF"/>
            </w:tcBorders>
            <w:shd w:val="clear" w:color="auto" w:fill="FFFF99"/>
          </w:tcPr>
          <w:p w:rsidR="006869FA" w:rsidRPr="0093495F" w:rsidRDefault="006869FA" w:rsidP="0093495F">
            <w:pPr>
              <w:jc w:val="center"/>
              <w:rPr>
                <w:rFonts w:ascii="Comic Sans MS" w:hAnsi="Comic Sans MS" w:cs="Arial"/>
              </w:rPr>
            </w:pPr>
            <w:r w:rsidRPr="0093495F">
              <w:rPr>
                <w:rFonts w:ascii="Comic Sans MS" w:hAnsi="Comic Sans MS" w:cs="Arial"/>
              </w:rPr>
              <w:t>Nutreţ</w:t>
            </w:r>
          </w:p>
          <w:p w:rsidR="006869FA" w:rsidRPr="0093495F" w:rsidRDefault="006869FA" w:rsidP="0093495F">
            <w:pPr>
              <w:jc w:val="center"/>
              <w:rPr>
                <w:rFonts w:ascii="Comic Sans MS" w:hAnsi="Comic Sans MS" w:cs="Arial"/>
              </w:rPr>
            </w:pPr>
            <w:r w:rsidRPr="0093495F">
              <w:rPr>
                <w:rFonts w:ascii="Comic Sans MS" w:hAnsi="Comic Sans MS" w:cs="Arial"/>
              </w:rPr>
              <w:t>Verde</w:t>
            </w:r>
          </w:p>
          <w:p w:rsidR="006869FA" w:rsidRPr="0093495F" w:rsidRDefault="006869FA" w:rsidP="0093495F">
            <w:pPr>
              <w:jc w:val="center"/>
              <w:rPr>
                <w:rFonts w:ascii="Comic Sans MS" w:hAnsi="Comic Sans MS" w:cs="Arial"/>
              </w:rPr>
            </w:pPr>
            <w:r w:rsidRPr="0093495F">
              <w:rPr>
                <w:rFonts w:ascii="Comic Sans MS" w:hAnsi="Comic Sans MS" w:cs="Arial"/>
              </w:rPr>
              <w:t>Kg</w:t>
            </w:r>
          </w:p>
        </w:tc>
        <w:tc>
          <w:tcPr>
            <w:tcW w:w="1280" w:type="dxa"/>
            <w:tcBorders>
              <w:top w:val="thinThickSmallGap" w:sz="24" w:space="0" w:color="0000FF"/>
              <w:bottom w:val="dashDotStroked" w:sz="24" w:space="0" w:color="0000FF"/>
            </w:tcBorders>
            <w:shd w:val="clear" w:color="auto" w:fill="FFFF99"/>
          </w:tcPr>
          <w:p w:rsidR="006869FA" w:rsidRPr="0093495F" w:rsidRDefault="006869FA" w:rsidP="0093495F">
            <w:pPr>
              <w:jc w:val="center"/>
              <w:rPr>
                <w:rFonts w:ascii="Comic Sans MS" w:hAnsi="Comic Sans MS" w:cs="Arial"/>
              </w:rPr>
            </w:pPr>
            <w:r w:rsidRPr="0093495F">
              <w:rPr>
                <w:rFonts w:ascii="Comic Sans MS" w:hAnsi="Comic Sans MS" w:cs="Arial"/>
              </w:rPr>
              <w:t>Sare</w:t>
            </w:r>
          </w:p>
          <w:p w:rsidR="006869FA" w:rsidRPr="0093495F" w:rsidRDefault="006869FA" w:rsidP="0093495F">
            <w:pPr>
              <w:jc w:val="center"/>
              <w:rPr>
                <w:rFonts w:ascii="Comic Sans MS" w:hAnsi="Comic Sans MS" w:cs="Arial"/>
              </w:rPr>
            </w:pPr>
            <w:r w:rsidRPr="0093495F">
              <w:rPr>
                <w:rFonts w:ascii="Comic Sans MS" w:hAnsi="Comic Sans MS" w:cs="Arial"/>
              </w:rPr>
              <w:t>de</w:t>
            </w:r>
          </w:p>
          <w:p w:rsidR="006869FA" w:rsidRPr="0093495F" w:rsidRDefault="006869FA" w:rsidP="0093495F">
            <w:pPr>
              <w:jc w:val="center"/>
              <w:rPr>
                <w:rFonts w:ascii="Comic Sans MS" w:hAnsi="Comic Sans MS" w:cs="Arial"/>
              </w:rPr>
            </w:pPr>
            <w:r w:rsidRPr="0093495F">
              <w:rPr>
                <w:rFonts w:ascii="Comic Sans MS" w:hAnsi="Comic Sans MS" w:cs="Arial"/>
              </w:rPr>
              <w:t>bucătărie</w:t>
            </w:r>
          </w:p>
        </w:tc>
        <w:tc>
          <w:tcPr>
            <w:tcW w:w="1168" w:type="dxa"/>
            <w:tcBorders>
              <w:top w:val="thinThickSmallGap" w:sz="24" w:space="0" w:color="0000FF"/>
              <w:bottom w:val="dashDotStroked" w:sz="24" w:space="0" w:color="0000FF"/>
              <w:right w:val="thinThickSmallGap" w:sz="24" w:space="0" w:color="0000FF"/>
            </w:tcBorders>
            <w:shd w:val="clear" w:color="auto" w:fill="FFFF99"/>
          </w:tcPr>
          <w:p w:rsidR="006869FA" w:rsidRPr="0093495F" w:rsidRDefault="006869FA" w:rsidP="0093495F">
            <w:pPr>
              <w:jc w:val="center"/>
              <w:rPr>
                <w:rFonts w:ascii="Comic Sans MS" w:hAnsi="Comic Sans MS" w:cs="Arial"/>
              </w:rPr>
            </w:pPr>
            <w:r w:rsidRPr="0093495F">
              <w:rPr>
                <w:rFonts w:ascii="Comic Sans MS" w:hAnsi="Comic Sans MS" w:cs="Arial"/>
              </w:rPr>
              <w:t>Cretă</w:t>
            </w:r>
          </w:p>
          <w:p w:rsidR="006869FA" w:rsidRPr="0093495F" w:rsidRDefault="006869FA" w:rsidP="0093495F">
            <w:pPr>
              <w:jc w:val="center"/>
              <w:rPr>
                <w:rFonts w:ascii="Comic Sans MS" w:hAnsi="Comic Sans MS" w:cs="Arial"/>
              </w:rPr>
            </w:pPr>
            <w:r w:rsidRPr="0093495F">
              <w:rPr>
                <w:rFonts w:ascii="Comic Sans MS" w:hAnsi="Comic Sans MS" w:cs="Arial"/>
              </w:rPr>
              <w:t>furajeră</w:t>
            </w:r>
          </w:p>
        </w:tc>
      </w:tr>
      <w:tr w:rsidR="0093495F" w:rsidRPr="0093495F" w:rsidTr="0093495F">
        <w:trPr>
          <w:trHeight w:val="316"/>
          <w:jc w:val="center"/>
        </w:trPr>
        <w:tc>
          <w:tcPr>
            <w:tcW w:w="1042" w:type="dxa"/>
            <w:tcBorders>
              <w:top w:val="dashDotStroked" w:sz="24" w:space="0" w:color="0000FF"/>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w:t>
            </w:r>
          </w:p>
        </w:tc>
        <w:tc>
          <w:tcPr>
            <w:tcW w:w="869" w:type="dxa"/>
            <w:tcBorders>
              <w:top w:val="dashDotStroked"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w:t>
            </w:r>
          </w:p>
        </w:tc>
        <w:tc>
          <w:tcPr>
            <w:tcW w:w="1060" w:type="dxa"/>
            <w:tcBorders>
              <w:top w:val="dashDotStroked"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95" w:type="dxa"/>
            <w:tcBorders>
              <w:top w:val="dashDotStroked"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725" w:type="dxa"/>
            <w:tcBorders>
              <w:top w:val="dashDotStroked"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948" w:type="dxa"/>
            <w:tcBorders>
              <w:top w:val="dashDotStroked"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06" w:type="dxa"/>
            <w:tcBorders>
              <w:top w:val="dashDotStroked"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280" w:type="dxa"/>
            <w:tcBorders>
              <w:top w:val="dashDotStroked"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68" w:type="dxa"/>
            <w:tcBorders>
              <w:top w:val="dashDotStroked" w:sz="24" w:space="0" w:color="0000FF"/>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7</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0,15</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w:t>
            </w:r>
          </w:p>
        </w:tc>
      </w:tr>
      <w:tr w:rsidR="0093495F" w:rsidRPr="0093495F" w:rsidTr="0093495F">
        <w:trPr>
          <w:trHeight w:val="652"/>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3</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 xml:space="preserve">la </w:t>
            </w:r>
          </w:p>
          <w:p w:rsidR="006869FA" w:rsidRPr="0093495F" w:rsidRDefault="006869FA" w:rsidP="0093495F">
            <w:pPr>
              <w:jc w:val="center"/>
              <w:rPr>
                <w:rFonts w:ascii="Comic Sans MS" w:hAnsi="Comic Sans MS" w:cs="Arial"/>
              </w:rPr>
            </w:pPr>
            <w:r w:rsidRPr="0093495F">
              <w:rPr>
                <w:rFonts w:ascii="Comic Sans MS" w:hAnsi="Comic Sans MS" w:cs="Arial"/>
              </w:rPr>
              <w:t>disc.</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 xml:space="preserve">la </w:t>
            </w:r>
          </w:p>
          <w:p w:rsidR="006869FA" w:rsidRPr="0093495F" w:rsidRDefault="006869FA" w:rsidP="0093495F">
            <w:pPr>
              <w:jc w:val="center"/>
              <w:rPr>
                <w:rFonts w:ascii="Comic Sans MS" w:hAnsi="Comic Sans MS" w:cs="Arial"/>
              </w:rPr>
            </w:pPr>
            <w:r w:rsidRPr="0093495F">
              <w:rPr>
                <w:rFonts w:ascii="Comic Sans MS" w:hAnsi="Comic Sans MS" w:cs="Arial"/>
              </w:rPr>
              <w:t>disc.</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0,5</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0,25</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4</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3</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4</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0,3</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0,2</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0,5</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0,45</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w:t>
            </w:r>
          </w:p>
        </w:tc>
      </w:tr>
      <w:tr w:rsidR="0093495F" w:rsidRPr="0093495F" w:rsidTr="0093495F">
        <w:trPr>
          <w:trHeight w:val="33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1</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6</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0,7</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0,5</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1</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0,8</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6</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6</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1</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0,8</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7</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6</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1,2</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1</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8</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4</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1,2</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2,5</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3,5</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w:t>
            </w:r>
          </w:p>
        </w:tc>
      </w:tr>
      <w:tr w:rsidR="0093495F" w:rsidRPr="0093495F" w:rsidTr="0093495F">
        <w:trPr>
          <w:trHeight w:val="33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9</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3</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1,7</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1,8</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4</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6</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11</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4</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7,1</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12</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2,2</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4</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8</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10</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13</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2,5</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9</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15</w:t>
            </w:r>
          </w:p>
        </w:tc>
      </w:tr>
      <w:tr w:rsidR="0093495F" w:rsidRPr="0093495F" w:rsidTr="0093495F">
        <w:trPr>
          <w:trHeight w:val="33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14</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3</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10</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15</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3</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11</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15</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16</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3</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12</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15</w:t>
            </w:r>
          </w:p>
        </w:tc>
      </w:tr>
      <w:tr w:rsidR="0093495F" w:rsidRPr="0093495F" w:rsidTr="0093495F">
        <w:trPr>
          <w:trHeight w:val="31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17</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3,5</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13</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15</w:t>
            </w:r>
          </w:p>
        </w:tc>
      </w:tr>
      <w:tr w:rsidR="0093495F" w:rsidRPr="0093495F" w:rsidTr="0093495F">
        <w:trPr>
          <w:trHeight w:val="336"/>
          <w:jc w:val="center"/>
        </w:trPr>
        <w:tc>
          <w:tcPr>
            <w:tcW w:w="1042" w:type="dxa"/>
            <w:tcBorders>
              <w:lef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18</w:t>
            </w:r>
          </w:p>
        </w:tc>
        <w:tc>
          <w:tcPr>
            <w:tcW w:w="869"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060" w:type="dxa"/>
          </w:tcPr>
          <w:p w:rsidR="006869FA" w:rsidRPr="0093495F" w:rsidRDefault="006869FA" w:rsidP="0093495F">
            <w:pPr>
              <w:jc w:val="center"/>
              <w:rPr>
                <w:rFonts w:ascii="Comic Sans MS" w:hAnsi="Comic Sans MS" w:cs="Arial"/>
              </w:rPr>
            </w:pPr>
            <w:r w:rsidRPr="0093495F">
              <w:rPr>
                <w:rFonts w:ascii="Comic Sans MS" w:hAnsi="Comic Sans MS" w:cs="Arial"/>
              </w:rPr>
              <w:t>-</w:t>
            </w:r>
          </w:p>
        </w:tc>
        <w:tc>
          <w:tcPr>
            <w:tcW w:w="1195" w:type="dxa"/>
          </w:tcPr>
          <w:p w:rsidR="006869FA" w:rsidRPr="0093495F" w:rsidRDefault="006869FA" w:rsidP="0093495F">
            <w:pPr>
              <w:jc w:val="center"/>
              <w:rPr>
                <w:rFonts w:ascii="Comic Sans MS" w:hAnsi="Comic Sans MS" w:cs="Arial"/>
              </w:rPr>
            </w:pPr>
            <w:r w:rsidRPr="0093495F">
              <w:rPr>
                <w:rFonts w:ascii="Comic Sans MS" w:hAnsi="Comic Sans MS" w:cs="Arial"/>
              </w:rPr>
              <w:t>2</w:t>
            </w:r>
          </w:p>
        </w:tc>
        <w:tc>
          <w:tcPr>
            <w:tcW w:w="725" w:type="dxa"/>
          </w:tcPr>
          <w:p w:rsidR="006869FA" w:rsidRPr="0093495F" w:rsidRDefault="006869FA" w:rsidP="0093495F">
            <w:pPr>
              <w:jc w:val="center"/>
              <w:rPr>
                <w:rFonts w:ascii="Comic Sans MS" w:hAnsi="Comic Sans MS" w:cs="Arial"/>
              </w:rPr>
            </w:pPr>
            <w:r w:rsidRPr="0093495F">
              <w:rPr>
                <w:rFonts w:ascii="Comic Sans MS" w:hAnsi="Comic Sans MS" w:cs="Arial"/>
              </w:rPr>
              <w:t>3,5</w:t>
            </w:r>
          </w:p>
        </w:tc>
        <w:tc>
          <w:tcPr>
            <w:tcW w:w="948" w:type="dxa"/>
          </w:tcPr>
          <w:p w:rsidR="006869FA" w:rsidRPr="0093495F" w:rsidRDefault="006869FA" w:rsidP="0093495F">
            <w:pPr>
              <w:jc w:val="center"/>
              <w:rPr>
                <w:rFonts w:ascii="Comic Sans MS" w:hAnsi="Comic Sans MS" w:cs="Arial"/>
              </w:rPr>
            </w:pPr>
            <w:r w:rsidRPr="0093495F">
              <w:rPr>
                <w:rFonts w:ascii="Comic Sans MS" w:hAnsi="Comic Sans MS" w:cs="Arial"/>
              </w:rPr>
              <w:t>5</w:t>
            </w:r>
          </w:p>
        </w:tc>
        <w:tc>
          <w:tcPr>
            <w:tcW w:w="1006" w:type="dxa"/>
          </w:tcPr>
          <w:p w:rsidR="006869FA" w:rsidRPr="0093495F" w:rsidRDefault="006869FA" w:rsidP="0093495F">
            <w:pPr>
              <w:jc w:val="center"/>
              <w:rPr>
                <w:rFonts w:ascii="Comic Sans MS" w:hAnsi="Comic Sans MS" w:cs="Arial"/>
              </w:rPr>
            </w:pPr>
            <w:r w:rsidRPr="0093495F">
              <w:rPr>
                <w:rFonts w:ascii="Comic Sans MS" w:hAnsi="Comic Sans MS" w:cs="Arial"/>
              </w:rPr>
              <w:t>15</w:t>
            </w:r>
          </w:p>
        </w:tc>
        <w:tc>
          <w:tcPr>
            <w:tcW w:w="1280" w:type="dxa"/>
          </w:tcPr>
          <w:p w:rsidR="006869FA" w:rsidRPr="0093495F" w:rsidRDefault="006869FA" w:rsidP="0093495F">
            <w:pPr>
              <w:jc w:val="center"/>
              <w:rPr>
                <w:rFonts w:ascii="Comic Sans MS" w:hAnsi="Comic Sans MS" w:cs="Arial"/>
              </w:rPr>
            </w:pPr>
            <w:r w:rsidRPr="0093495F">
              <w:rPr>
                <w:rFonts w:ascii="Comic Sans MS" w:hAnsi="Comic Sans MS" w:cs="Arial"/>
              </w:rPr>
              <w:t>20</w:t>
            </w:r>
          </w:p>
        </w:tc>
        <w:tc>
          <w:tcPr>
            <w:tcW w:w="1168" w:type="dxa"/>
            <w:tcBorders>
              <w:right w:val="thinThickSmallGap" w:sz="24" w:space="0" w:color="0000FF"/>
            </w:tcBorders>
          </w:tcPr>
          <w:p w:rsidR="006869FA" w:rsidRPr="0093495F" w:rsidRDefault="006869FA" w:rsidP="0093495F">
            <w:pPr>
              <w:jc w:val="center"/>
              <w:rPr>
                <w:rFonts w:ascii="Comic Sans MS" w:hAnsi="Comic Sans MS" w:cs="Arial"/>
              </w:rPr>
            </w:pPr>
            <w:r w:rsidRPr="0093495F">
              <w:rPr>
                <w:rFonts w:ascii="Comic Sans MS" w:hAnsi="Comic Sans MS" w:cs="Arial"/>
              </w:rPr>
              <w:t>15</w:t>
            </w:r>
          </w:p>
        </w:tc>
      </w:tr>
      <w:tr w:rsidR="0093495F" w:rsidRPr="0093495F" w:rsidTr="0093495F">
        <w:trPr>
          <w:trHeight w:val="652"/>
          <w:jc w:val="center"/>
        </w:trPr>
        <w:tc>
          <w:tcPr>
            <w:tcW w:w="1042" w:type="dxa"/>
            <w:tcBorders>
              <w:left w:val="thinThickSmallGap" w:sz="24" w:space="0" w:color="0000FF"/>
              <w:bottom w:val="thinThickSmallGap" w:sz="24" w:space="0" w:color="0000FF"/>
            </w:tcBorders>
            <w:shd w:val="clear" w:color="auto" w:fill="C0C0C0"/>
          </w:tcPr>
          <w:p w:rsidR="006869FA" w:rsidRPr="0093495F" w:rsidRDefault="006869FA" w:rsidP="0093495F">
            <w:pPr>
              <w:jc w:val="center"/>
              <w:rPr>
                <w:rFonts w:ascii="Comic Sans MS" w:hAnsi="Comic Sans MS" w:cs="Arial"/>
              </w:rPr>
            </w:pPr>
            <w:r w:rsidRPr="0093495F">
              <w:rPr>
                <w:rFonts w:ascii="Comic Sans MS" w:hAnsi="Comic Sans MS" w:cs="Arial"/>
              </w:rPr>
              <w:t>TOTAL</w:t>
            </w:r>
          </w:p>
          <w:p w:rsidR="006869FA" w:rsidRPr="0093495F" w:rsidRDefault="006869FA" w:rsidP="0093495F">
            <w:pPr>
              <w:jc w:val="center"/>
              <w:rPr>
                <w:rFonts w:ascii="Comic Sans MS" w:hAnsi="Comic Sans MS" w:cs="Arial"/>
              </w:rPr>
            </w:pPr>
            <w:r w:rsidRPr="0093495F">
              <w:rPr>
                <w:rFonts w:ascii="Comic Sans MS" w:hAnsi="Comic Sans MS" w:cs="Arial"/>
              </w:rPr>
              <w:t>Kg</w:t>
            </w:r>
          </w:p>
        </w:tc>
        <w:tc>
          <w:tcPr>
            <w:tcW w:w="869" w:type="dxa"/>
            <w:tcBorders>
              <w:bottom w:val="thinThickSmallGap" w:sz="24" w:space="0" w:color="0000FF"/>
            </w:tcBorders>
            <w:shd w:val="clear" w:color="auto" w:fill="C0C0C0"/>
          </w:tcPr>
          <w:p w:rsidR="006869FA" w:rsidRPr="0093495F" w:rsidRDefault="006869FA" w:rsidP="0093495F">
            <w:pPr>
              <w:jc w:val="center"/>
              <w:rPr>
                <w:rFonts w:ascii="Comic Sans MS" w:hAnsi="Comic Sans MS" w:cs="Arial"/>
              </w:rPr>
            </w:pPr>
            <w:r w:rsidRPr="0093495F">
              <w:rPr>
                <w:rFonts w:ascii="Comic Sans MS" w:hAnsi="Comic Sans MS" w:cs="Arial"/>
              </w:rPr>
              <w:t>220</w:t>
            </w:r>
          </w:p>
        </w:tc>
        <w:tc>
          <w:tcPr>
            <w:tcW w:w="1060" w:type="dxa"/>
            <w:tcBorders>
              <w:bottom w:val="thinThickSmallGap" w:sz="24" w:space="0" w:color="0000FF"/>
            </w:tcBorders>
            <w:shd w:val="clear" w:color="auto" w:fill="C0C0C0"/>
          </w:tcPr>
          <w:p w:rsidR="006869FA" w:rsidRPr="0093495F" w:rsidRDefault="006869FA" w:rsidP="0093495F">
            <w:pPr>
              <w:jc w:val="center"/>
              <w:rPr>
                <w:rFonts w:ascii="Comic Sans MS" w:hAnsi="Comic Sans MS" w:cs="Arial"/>
              </w:rPr>
            </w:pPr>
            <w:r w:rsidRPr="0093495F">
              <w:rPr>
                <w:rFonts w:ascii="Comic Sans MS" w:hAnsi="Comic Sans MS" w:cs="Arial"/>
              </w:rPr>
              <w:t>300</w:t>
            </w:r>
          </w:p>
        </w:tc>
        <w:tc>
          <w:tcPr>
            <w:tcW w:w="1195" w:type="dxa"/>
            <w:tcBorders>
              <w:bottom w:val="thinThickSmallGap" w:sz="24" w:space="0" w:color="0000FF"/>
            </w:tcBorders>
            <w:shd w:val="clear" w:color="auto" w:fill="C0C0C0"/>
          </w:tcPr>
          <w:p w:rsidR="006869FA" w:rsidRPr="0093495F" w:rsidRDefault="006869FA" w:rsidP="0093495F">
            <w:pPr>
              <w:jc w:val="center"/>
              <w:rPr>
                <w:rFonts w:ascii="Comic Sans MS" w:hAnsi="Comic Sans MS" w:cs="Arial"/>
              </w:rPr>
            </w:pPr>
            <w:r w:rsidRPr="0093495F">
              <w:rPr>
                <w:rFonts w:ascii="Comic Sans MS" w:hAnsi="Comic Sans MS" w:cs="Arial"/>
              </w:rPr>
              <w:t>237</w:t>
            </w:r>
          </w:p>
        </w:tc>
        <w:tc>
          <w:tcPr>
            <w:tcW w:w="725" w:type="dxa"/>
            <w:tcBorders>
              <w:bottom w:val="thinThickSmallGap" w:sz="24" w:space="0" w:color="0000FF"/>
            </w:tcBorders>
            <w:shd w:val="clear" w:color="auto" w:fill="C0C0C0"/>
          </w:tcPr>
          <w:p w:rsidR="006869FA" w:rsidRPr="0093495F" w:rsidRDefault="006869FA" w:rsidP="0093495F">
            <w:pPr>
              <w:jc w:val="center"/>
              <w:rPr>
                <w:rFonts w:ascii="Comic Sans MS" w:hAnsi="Comic Sans MS" w:cs="Arial"/>
              </w:rPr>
            </w:pPr>
            <w:r w:rsidRPr="0093495F">
              <w:rPr>
                <w:rFonts w:ascii="Comic Sans MS" w:hAnsi="Comic Sans MS" w:cs="Arial"/>
              </w:rPr>
              <w:t>300</w:t>
            </w:r>
          </w:p>
        </w:tc>
        <w:tc>
          <w:tcPr>
            <w:tcW w:w="948" w:type="dxa"/>
            <w:tcBorders>
              <w:bottom w:val="thinThickSmallGap" w:sz="24" w:space="0" w:color="0000FF"/>
            </w:tcBorders>
            <w:shd w:val="clear" w:color="auto" w:fill="C0C0C0"/>
          </w:tcPr>
          <w:p w:rsidR="006869FA" w:rsidRPr="0093495F" w:rsidRDefault="006869FA" w:rsidP="0093495F">
            <w:pPr>
              <w:jc w:val="center"/>
              <w:rPr>
                <w:rFonts w:ascii="Comic Sans MS" w:hAnsi="Comic Sans MS" w:cs="Arial"/>
              </w:rPr>
            </w:pPr>
            <w:r w:rsidRPr="0093495F">
              <w:rPr>
                <w:rFonts w:ascii="Comic Sans MS" w:hAnsi="Comic Sans MS" w:cs="Arial"/>
              </w:rPr>
              <w:t>605</w:t>
            </w:r>
          </w:p>
        </w:tc>
        <w:tc>
          <w:tcPr>
            <w:tcW w:w="1006" w:type="dxa"/>
            <w:tcBorders>
              <w:bottom w:val="thinThickSmallGap" w:sz="24" w:space="0" w:color="0000FF"/>
            </w:tcBorders>
            <w:shd w:val="clear" w:color="auto" w:fill="C0C0C0"/>
          </w:tcPr>
          <w:p w:rsidR="006869FA" w:rsidRPr="0093495F" w:rsidRDefault="006869FA" w:rsidP="0093495F">
            <w:pPr>
              <w:jc w:val="center"/>
              <w:rPr>
                <w:rFonts w:ascii="Comic Sans MS" w:hAnsi="Comic Sans MS" w:cs="Arial"/>
              </w:rPr>
            </w:pPr>
            <w:r w:rsidRPr="0093495F">
              <w:rPr>
                <w:rFonts w:ascii="Comic Sans MS" w:hAnsi="Comic Sans MS" w:cs="Arial"/>
              </w:rPr>
              <w:t>1087</w:t>
            </w:r>
          </w:p>
        </w:tc>
        <w:tc>
          <w:tcPr>
            <w:tcW w:w="1280" w:type="dxa"/>
            <w:tcBorders>
              <w:bottom w:val="thinThickSmallGap" w:sz="24" w:space="0" w:color="0000FF"/>
            </w:tcBorders>
            <w:shd w:val="clear" w:color="auto" w:fill="C0C0C0"/>
          </w:tcPr>
          <w:p w:rsidR="006869FA" w:rsidRPr="0093495F" w:rsidRDefault="006869FA" w:rsidP="0093495F">
            <w:pPr>
              <w:jc w:val="center"/>
              <w:rPr>
                <w:rFonts w:ascii="Comic Sans MS" w:hAnsi="Comic Sans MS" w:cs="Arial"/>
              </w:rPr>
            </w:pPr>
            <w:r w:rsidRPr="0093495F">
              <w:rPr>
                <w:rFonts w:ascii="Comic Sans MS" w:hAnsi="Comic Sans MS" w:cs="Arial"/>
              </w:rPr>
              <w:t>1,850</w:t>
            </w:r>
          </w:p>
        </w:tc>
        <w:tc>
          <w:tcPr>
            <w:tcW w:w="1168" w:type="dxa"/>
            <w:tcBorders>
              <w:bottom w:val="thinThickSmallGap" w:sz="24" w:space="0" w:color="0000FF"/>
              <w:right w:val="thinThickSmallGap" w:sz="24" w:space="0" w:color="0000FF"/>
            </w:tcBorders>
            <w:shd w:val="clear" w:color="auto" w:fill="C0C0C0"/>
          </w:tcPr>
          <w:p w:rsidR="006869FA" w:rsidRPr="0093495F" w:rsidRDefault="006869FA" w:rsidP="0093495F">
            <w:pPr>
              <w:jc w:val="center"/>
              <w:rPr>
                <w:rFonts w:ascii="Comic Sans MS" w:hAnsi="Comic Sans MS" w:cs="Arial"/>
              </w:rPr>
            </w:pPr>
            <w:r w:rsidRPr="0093495F">
              <w:rPr>
                <w:rFonts w:ascii="Comic Sans MS" w:hAnsi="Comic Sans MS" w:cs="Arial"/>
              </w:rPr>
              <w:t>1,800</w:t>
            </w:r>
          </w:p>
        </w:tc>
      </w:tr>
    </w:tbl>
    <w:p w:rsidR="006869FA" w:rsidRDefault="006869FA" w:rsidP="006869FA">
      <w:pPr>
        <w:jc w:val="center"/>
        <w:rPr>
          <w:rFonts w:ascii="Comic Sans MS" w:hAnsi="Comic Sans MS" w:cs="Arial"/>
        </w:rPr>
      </w:pPr>
    </w:p>
    <w:p w:rsidR="006869FA" w:rsidRDefault="006869FA" w:rsidP="006869FA">
      <w:pPr>
        <w:jc w:val="center"/>
        <w:rPr>
          <w:rFonts w:ascii="Comic Sans MS" w:hAnsi="Comic Sans MS" w:cs="Arial"/>
        </w:rPr>
      </w:pPr>
      <w:r w:rsidRPr="004E22A8">
        <w:rPr>
          <w:rFonts w:ascii="Comic Sans MS" w:hAnsi="Comic Sans MS" w:cs="Arial"/>
        </w:rPr>
        <w:pict>
          <v:shape id="_x0000_i1043" type="#_x0000_t75" style="width:111.75pt;height:75pt">
            <v:imagedata r:id="rId39" o:title="vaca"/>
            <v:shadow on="t" opacity=".5" offset="-6pt,-6pt"/>
          </v:shape>
        </w:pict>
      </w:r>
    </w:p>
    <w:p w:rsidR="006869FA" w:rsidRDefault="006869FA" w:rsidP="006869FA">
      <w:pPr>
        <w:rPr>
          <w:rFonts w:ascii="Comic Sans MS" w:hAnsi="Comic Sans MS" w:cs="Arial"/>
        </w:rPr>
      </w:pPr>
    </w:p>
    <w:p w:rsidR="006869FA" w:rsidRDefault="006869FA" w:rsidP="006869FA">
      <w:pPr>
        <w:rPr>
          <w:rFonts w:ascii="Comic Sans MS" w:hAnsi="Comic Sans MS" w:cs="Arial"/>
          <w:b/>
        </w:rPr>
      </w:pPr>
      <w:bookmarkStart w:id="3" w:name="OLE_LINK1"/>
    </w:p>
    <w:p w:rsidR="006869FA" w:rsidRPr="00585326" w:rsidRDefault="006869FA" w:rsidP="006869FA">
      <w:pPr>
        <w:rPr>
          <w:rFonts w:ascii="Comic Sans MS" w:hAnsi="Comic Sans MS" w:cs="Arial"/>
          <w:b/>
          <w:color w:val="808080"/>
        </w:rPr>
      </w:pPr>
      <w:r w:rsidRPr="00585326">
        <w:rPr>
          <w:rFonts w:ascii="Comic Sans MS" w:hAnsi="Comic Sans MS" w:cs="Arial"/>
          <w:b/>
        </w:rPr>
        <w:lastRenderedPageBreak/>
        <w:t>UNITATEA DE COMPETENŢĂ 21:</w:t>
      </w:r>
      <w:r w:rsidRPr="00585326">
        <w:rPr>
          <w:rFonts w:ascii="Comic Sans MS" w:hAnsi="Comic Sans MS" w:cs="Arial"/>
        </w:rPr>
        <w:t xml:space="preserve">              </w:t>
      </w:r>
      <w:r w:rsidRPr="00585326">
        <w:rPr>
          <w:rFonts w:ascii="Comic Sans MS" w:hAnsi="Comic Sans MS" w:cs="Arial"/>
          <w:b/>
          <w:color w:val="808080"/>
        </w:rPr>
        <w:t xml:space="preserve">TEHNOLOGIA DE CREŞTERE A </w:t>
      </w:r>
    </w:p>
    <w:p w:rsidR="006869FA" w:rsidRPr="00585326" w:rsidRDefault="006869FA" w:rsidP="006869FA">
      <w:pPr>
        <w:rPr>
          <w:rFonts w:ascii="Comic Sans MS" w:hAnsi="Comic Sans MS" w:cs="Arial"/>
          <w:b/>
          <w:color w:val="808080"/>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 xml:space="preserve">  RUMEGĂTOARELOR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p>
    <w:p w:rsidR="006869FA" w:rsidRDefault="006869FA" w:rsidP="006869FA">
      <w:pPr>
        <w:jc w:val="both"/>
        <w:rPr>
          <w:rFonts w:ascii="Comic Sans MS" w:hAnsi="Comic Sans MS" w:cs="Arial"/>
        </w:rPr>
      </w:pPr>
    </w:p>
    <w:p w:rsidR="006869FA" w:rsidRDefault="006869FA" w:rsidP="006869FA">
      <w:pPr>
        <w:jc w:val="center"/>
        <w:rPr>
          <w:rFonts w:ascii="Comic Sans MS" w:hAnsi="Comic Sans MS" w:cs="Arial"/>
          <w:b/>
          <w:color w:val="FF0000"/>
        </w:rPr>
      </w:pPr>
      <w:r>
        <w:rPr>
          <w:rFonts w:ascii="Comic Sans MS" w:hAnsi="Comic Sans MS" w:cs="Arial"/>
          <w:b/>
          <w:color w:val="FF0000"/>
        </w:rPr>
        <w:t>FIŞA DE DOCUMENTARE NR. 19</w:t>
      </w:r>
    </w:p>
    <w:bookmarkEnd w:id="3"/>
    <w:p w:rsidR="006869FA" w:rsidRDefault="006869FA" w:rsidP="006869FA">
      <w:pPr>
        <w:jc w:val="center"/>
        <w:rPr>
          <w:rFonts w:ascii="Comic Sans MS" w:hAnsi="Comic Sans MS" w:cs="Arial"/>
          <w:b/>
        </w:rPr>
      </w:pPr>
      <w:r>
        <w:rPr>
          <w:rFonts w:ascii="Comic Sans MS" w:hAnsi="Comic Sans MS" w:cs="Arial"/>
          <w:b/>
        </w:rPr>
        <w:t>SCHEMA DE ALĂPTARE A VIŢEILOR PE BAZĂ DE SUBSTITUENŢI DE LAPTE</w:t>
      </w:r>
    </w:p>
    <w:p w:rsidR="006869FA" w:rsidRDefault="006869FA" w:rsidP="006869FA">
      <w:pPr>
        <w:jc w:val="center"/>
        <w:rPr>
          <w:rFonts w:ascii="Comic Sans MS" w:hAnsi="Comic Sans MS" w:cs="Arial"/>
          <w:b/>
        </w:rPr>
      </w:pPr>
      <w:r>
        <w:rPr>
          <w:rFonts w:ascii="Comic Sans MS" w:hAnsi="Comic Sans MS" w:cs="Arial"/>
          <w:b/>
        </w:rPr>
        <w:t>(cu înţărcarea viţeilor la 30-40-60-90-120 zile)</w:t>
      </w:r>
    </w:p>
    <w:p w:rsidR="006869FA" w:rsidRDefault="006869FA" w:rsidP="006869FA">
      <w:pPr>
        <w:jc w:val="center"/>
        <w:rPr>
          <w:rFonts w:ascii="Comic Sans MS" w:hAnsi="Comic Sans MS" w:cs="Arial"/>
          <w:b/>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20"/>
        <w:gridCol w:w="1256"/>
        <w:gridCol w:w="1444"/>
        <w:gridCol w:w="1407"/>
        <w:gridCol w:w="1293"/>
        <w:gridCol w:w="1440"/>
      </w:tblGrid>
      <w:tr w:rsidR="0093495F" w:rsidRPr="0093495F" w:rsidTr="0093495F">
        <w:tc>
          <w:tcPr>
            <w:tcW w:w="1620" w:type="dxa"/>
            <w:tcBorders>
              <w:top w:val="thickThinSmallGap" w:sz="24" w:space="0" w:color="008000"/>
              <w:left w:val="thickThinSmallGap" w:sz="24" w:space="0" w:color="008000"/>
              <w:bottom w:val="thickThinSmallGap" w:sz="24" w:space="0" w:color="008000"/>
              <w:right w:val="dashDotStroked" w:sz="24" w:space="0" w:color="008000"/>
            </w:tcBorders>
            <w:shd w:val="clear" w:color="auto" w:fill="FBBA9D"/>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Vârsta în zile</w:t>
            </w:r>
          </w:p>
        </w:tc>
        <w:tc>
          <w:tcPr>
            <w:tcW w:w="1256" w:type="dxa"/>
            <w:tcBorders>
              <w:top w:val="thickThinSmallGap" w:sz="24" w:space="0" w:color="008000"/>
              <w:left w:val="dashDotStroked" w:sz="24" w:space="0" w:color="008000"/>
              <w:bottom w:val="thickThinSmallGap" w:sz="24" w:space="0" w:color="008000"/>
              <w:right w:val="dashDotStroked" w:sz="24" w:space="0" w:color="008000"/>
            </w:tcBorders>
            <w:shd w:val="clear" w:color="auto" w:fill="FBBA9D"/>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Lapte colastral</w:t>
            </w:r>
          </w:p>
        </w:tc>
        <w:tc>
          <w:tcPr>
            <w:tcW w:w="1444" w:type="dxa"/>
            <w:tcBorders>
              <w:top w:val="thickThinSmallGap" w:sz="24" w:space="0" w:color="008000"/>
              <w:left w:val="dashDotStroked" w:sz="24" w:space="0" w:color="008000"/>
              <w:bottom w:val="thickThinSmallGap" w:sz="24" w:space="0" w:color="008000"/>
              <w:right w:val="dashDotStroked" w:sz="24" w:space="0" w:color="008000"/>
            </w:tcBorders>
            <w:shd w:val="clear" w:color="auto" w:fill="FBBA9D"/>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Substituent diluat</w:t>
            </w:r>
          </w:p>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l/zi</w:t>
            </w:r>
          </w:p>
        </w:tc>
        <w:tc>
          <w:tcPr>
            <w:tcW w:w="1407" w:type="dxa"/>
            <w:tcBorders>
              <w:top w:val="thickThinSmallGap" w:sz="24" w:space="0" w:color="008000"/>
              <w:left w:val="dashDotStroked" w:sz="24" w:space="0" w:color="008000"/>
              <w:bottom w:val="thickThinSmallGap" w:sz="24" w:space="0" w:color="008000"/>
              <w:right w:val="dashDotStroked" w:sz="24" w:space="0" w:color="008000"/>
            </w:tcBorders>
            <w:shd w:val="clear" w:color="auto" w:fill="FBBA9D"/>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Nr. tain pe zi</w:t>
            </w:r>
          </w:p>
        </w:tc>
        <w:tc>
          <w:tcPr>
            <w:tcW w:w="2733" w:type="dxa"/>
            <w:gridSpan w:val="2"/>
            <w:tcBorders>
              <w:top w:val="thickThinSmallGap" w:sz="24" w:space="0" w:color="008000"/>
              <w:left w:val="dashDotStroked" w:sz="24" w:space="0" w:color="008000"/>
              <w:bottom w:val="thickThinSmallGap" w:sz="24" w:space="0" w:color="008000"/>
              <w:right w:val="thickThinSmallGap" w:sz="24" w:space="0" w:color="008000"/>
            </w:tcBorders>
            <w:shd w:val="clear" w:color="auto" w:fill="FBBA9D"/>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 xml:space="preserve">Substituent pe perioadă </w:t>
            </w:r>
          </w:p>
        </w:tc>
      </w:tr>
      <w:tr w:rsidR="0093495F" w:rsidRPr="0093495F" w:rsidTr="0093495F">
        <w:tc>
          <w:tcPr>
            <w:tcW w:w="5727" w:type="dxa"/>
            <w:gridSpan w:val="4"/>
            <w:tcBorders>
              <w:top w:val="thickThinSmallGap" w:sz="24" w:space="0" w:color="008000"/>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p>
        </w:tc>
        <w:tc>
          <w:tcPr>
            <w:tcW w:w="1293" w:type="dxa"/>
            <w:tcBorders>
              <w:top w:val="thickThinSmallGap" w:sz="24" w:space="0" w:color="008000"/>
              <w:left w:val="dashDotStroked" w:sz="24" w:space="0" w:color="008000"/>
              <w:bottom w:val="dashDotStroked" w:sz="24" w:space="0" w:color="008000"/>
              <w:right w:val="dashDotStroked" w:sz="24" w:space="0" w:color="008000"/>
            </w:tcBorders>
            <w:shd w:val="clear" w:color="auto" w:fill="FFCC99"/>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Diluat (l)</w:t>
            </w:r>
          </w:p>
        </w:tc>
        <w:tc>
          <w:tcPr>
            <w:tcW w:w="1440" w:type="dxa"/>
            <w:tcBorders>
              <w:top w:val="thickThinSmallGap" w:sz="24" w:space="0" w:color="008000"/>
              <w:left w:val="dashDotStroked" w:sz="24" w:space="0" w:color="008000"/>
              <w:bottom w:val="dashDotStroked" w:sz="24" w:space="0" w:color="008000"/>
              <w:right w:val="thickThinSmallGap" w:sz="24" w:space="0" w:color="008000"/>
            </w:tcBorders>
            <w:shd w:val="clear" w:color="auto" w:fill="FFCC99"/>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Praf (kg)</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0-7</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w:t>
            </w:r>
          </w:p>
        </w:tc>
        <w:tc>
          <w:tcPr>
            <w:tcW w:w="1293" w:type="dxa"/>
            <w:tcBorders>
              <w:top w:val="dashDotStroked" w:sz="24" w:space="0" w:color="008000"/>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0" w:type="dxa"/>
            <w:tcBorders>
              <w:top w:val="dashDotStroked" w:sz="24" w:space="0" w:color="008000"/>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8-15</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50</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16-20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4</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40</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4</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21-30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10</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Total 30 zile</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35</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100</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10</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0-7</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8-20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65</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6,5</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21-35</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6</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90</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9</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36-40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15</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1,5</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Total 40 zile</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35</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170</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17</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0-7</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8-20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6</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78</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7,8</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21-35</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75</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7,5</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36-40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15</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1,5</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41-55</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30</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56-60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0,5</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Total 60 zile</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35</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203</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20,3</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0-7</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8-30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6</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138</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13,8</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31-60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4</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120</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12</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61-90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60</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6</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Total 90 zile</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35</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318</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31,8</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0-7</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5</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31,8</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8-40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6</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198</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41-90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4</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200</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19,8</w:t>
            </w:r>
          </w:p>
        </w:tc>
      </w:tr>
      <w:tr w:rsidR="0093495F" w:rsidRPr="0093495F" w:rsidTr="0093495F">
        <w:tc>
          <w:tcPr>
            <w:tcW w:w="1620" w:type="dxa"/>
            <w:tcBorders>
              <w:left w:val="thickThinSmallGap"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91-120</w:t>
            </w:r>
          </w:p>
        </w:tc>
        <w:tc>
          <w:tcPr>
            <w:tcW w:w="1256"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w:t>
            </w:r>
          </w:p>
        </w:tc>
        <w:tc>
          <w:tcPr>
            <w:tcW w:w="1444"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w:t>
            </w:r>
          </w:p>
        </w:tc>
        <w:tc>
          <w:tcPr>
            <w:tcW w:w="1407"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1</w:t>
            </w:r>
          </w:p>
        </w:tc>
        <w:tc>
          <w:tcPr>
            <w:tcW w:w="1293" w:type="dxa"/>
            <w:tcBorders>
              <w:left w:val="dashDotStroked" w:sz="24" w:space="0" w:color="008000"/>
              <w:right w:val="dashDotStroked"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60</w:t>
            </w:r>
          </w:p>
        </w:tc>
        <w:tc>
          <w:tcPr>
            <w:tcW w:w="1440" w:type="dxa"/>
            <w:tcBorders>
              <w:left w:val="dashDotStroked" w:sz="24" w:space="0" w:color="008000"/>
              <w:right w:val="thickThinSmallGap" w:sz="24" w:space="0" w:color="008000"/>
            </w:tcBorders>
          </w:tcPr>
          <w:p w:rsidR="006869FA" w:rsidRPr="0093495F" w:rsidRDefault="006869FA" w:rsidP="0093495F">
            <w:pPr>
              <w:jc w:val="center"/>
              <w:rPr>
                <w:rFonts w:ascii="Comic Sans MS" w:hAnsi="Comic Sans MS" w:cs="Arial"/>
                <w:sz w:val="22"/>
                <w:szCs w:val="22"/>
              </w:rPr>
            </w:pPr>
            <w:r w:rsidRPr="0093495F">
              <w:rPr>
                <w:rFonts w:ascii="Comic Sans MS" w:hAnsi="Comic Sans MS" w:cs="Arial"/>
                <w:sz w:val="22"/>
                <w:szCs w:val="22"/>
              </w:rPr>
              <w:t>20</w:t>
            </w:r>
          </w:p>
        </w:tc>
      </w:tr>
      <w:tr w:rsidR="0093495F" w:rsidRPr="0093495F" w:rsidTr="0093495F">
        <w:tc>
          <w:tcPr>
            <w:tcW w:w="1620" w:type="dxa"/>
            <w:tcBorders>
              <w:left w:val="thickThinSmallGap" w:sz="24" w:space="0" w:color="008000"/>
              <w:bottom w:val="thickThinSmallGap"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Total 120 zile</w:t>
            </w:r>
          </w:p>
        </w:tc>
        <w:tc>
          <w:tcPr>
            <w:tcW w:w="1256" w:type="dxa"/>
            <w:tcBorders>
              <w:left w:val="dashDotStroked" w:sz="24" w:space="0" w:color="008000"/>
              <w:bottom w:val="thickThinSmallGap"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35</w:t>
            </w:r>
          </w:p>
        </w:tc>
        <w:tc>
          <w:tcPr>
            <w:tcW w:w="1444" w:type="dxa"/>
            <w:tcBorders>
              <w:left w:val="dashDotStroked" w:sz="24" w:space="0" w:color="008000"/>
              <w:bottom w:val="thickThinSmallGap"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w:t>
            </w:r>
          </w:p>
        </w:tc>
        <w:tc>
          <w:tcPr>
            <w:tcW w:w="1407" w:type="dxa"/>
            <w:tcBorders>
              <w:left w:val="dashDotStroked" w:sz="24" w:space="0" w:color="008000"/>
              <w:bottom w:val="thickThinSmallGap"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w:t>
            </w:r>
          </w:p>
        </w:tc>
        <w:tc>
          <w:tcPr>
            <w:tcW w:w="1293" w:type="dxa"/>
            <w:tcBorders>
              <w:left w:val="dashDotStroked" w:sz="24" w:space="0" w:color="008000"/>
              <w:bottom w:val="thickThinSmallGap" w:sz="24" w:space="0" w:color="008000"/>
              <w:right w:val="dashDotStroked"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458</w:t>
            </w:r>
          </w:p>
        </w:tc>
        <w:tc>
          <w:tcPr>
            <w:tcW w:w="1440" w:type="dxa"/>
            <w:tcBorders>
              <w:left w:val="dashDotStroked" w:sz="24" w:space="0" w:color="008000"/>
              <w:bottom w:val="thickThinSmallGap" w:sz="24" w:space="0" w:color="008000"/>
              <w:right w:val="thickThinSmallGap" w:sz="24" w:space="0" w:color="008000"/>
            </w:tcBorders>
          </w:tcPr>
          <w:p w:rsidR="006869FA" w:rsidRPr="0093495F" w:rsidRDefault="006869FA" w:rsidP="0093495F">
            <w:pPr>
              <w:jc w:val="center"/>
              <w:rPr>
                <w:rFonts w:ascii="Comic Sans MS" w:hAnsi="Comic Sans MS" w:cs="Arial"/>
                <w:b/>
                <w:color w:val="008000"/>
                <w:sz w:val="22"/>
                <w:szCs w:val="22"/>
              </w:rPr>
            </w:pPr>
            <w:r w:rsidRPr="0093495F">
              <w:rPr>
                <w:rFonts w:ascii="Comic Sans MS" w:hAnsi="Comic Sans MS" w:cs="Arial"/>
                <w:b/>
                <w:color w:val="008000"/>
                <w:sz w:val="22"/>
                <w:szCs w:val="22"/>
              </w:rPr>
              <w:t>45,8</w:t>
            </w:r>
          </w:p>
        </w:tc>
      </w:tr>
    </w:tbl>
    <w:p w:rsidR="006869FA" w:rsidRDefault="006869FA" w:rsidP="006869FA">
      <w:pPr>
        <w:jc w:val="center"/>
        <w:rPr>
          <w:rFonts w:ascii="Comic Sans MS" w:hAnsi="Comic Sans MS" w:cs="Arial"/>
          <w:b/>
          <w:color w:val="FF0000"/>
        </w:rPr>
        <w:sectPr w:rsidR="006869FA" w:rsidSect="009122A3">
          <w:pgSz w:w="11906" w:h="16838" w:code="9"/>
          <w:pgMar w:top="1134" w:right="1134" w:bottom="1718" w:left="1701" w:header="709" w:footer="709" w:gutter="0"/>
          <w:cols w:space="708"/>
          <w:docGrid w:linePitch="360"/>
        </w:sectPr>
      </w:pPr>
    </w:p>
    <w:p w:rsidR="00306F30" w:rsidRDefault="006869FA" w:rsidP="00306F30">
      <w:pPr>
        <w:rPr>
          <w:rFonts w:ascii="Comic Sans MS" w:hAnsi="Comic Sans MS" w:cs="Arial"/>
          <w:b/>
          <w:color w:val="808080"/>
        </w:rPr>
      </w:pPr>
      <w:r w:rsidRPr="00585326">
        <w:rPr>
          <w:rFonts w:ascii="Comic Sans MS" w:hAnsi="Comic Sans MS" w:cs="Arial"/>
          <w:b/>
        </w:rPr>
        <w:lastRenderedPageBreak/>
        <w:t>UNITATEA DE COMPETENŢĂ 21:</w:t>
      </w:r>
      <w:r w:rsidRPr="00585326">
        <w:rPr>
          <w:rFonts w:ascii="Comic Sans MS" w:hAnsi="Comic Sans MS" w:cs="Arial"/>
        </w:rPr>
        <w:t xml:space="preserve"> </w:t>
      </w:r>
      <w:r w:rsidR="00306F30">
        <w:rPr>
          <w:rFonts w:ascii="Comic Sans MS" w:hAnsi="Comic Sans MS" w:cs="Arial"/>
          <w:b/>
          <w:color w:val="808080"/>
        </w:rPr>
        <w:t xml:space="preserve">TEHNOLOGIA DE CREŞTERE A </w:t>
      </w:r>
    </w:p>
    <w:p w:rsidR="006869FA" w:rsidRPr="00585326" w:rsidRDefault="00306F30" w:rsidP="00306F30">
      <w:pPr>
        <w:rPr>
          <w:rFonts w:ascii="Comic Sans MS" w:hAnsi="Comic Sans MS" w:cs="Arial"/>
          <w:b/>
          <w:color w:val="808080"/>
        </w:rPr>
      </w:pPr>
      <w:r>
        <w:rPr>
          <w:rFonts w:ascii="Comic Sans MS" w:hAnsi="Comic Sans MS" w:cs="Arial"/>
          <w:b/>
          <w:color w:val="808080"/>
        </w:rPr>
        <w:t xml:space="preserve">                           </w:t>
      </w:r>
      <w:r w:rsidR="006869FA" w:rsidRPr="00585326">
        <w:rPr>
          <w:rFonts w:ascii="Comic Sans MS" w:hAnsi="Comic Sans MS" w:cs="Arial"/>
          <w:b/>
          <w:color w:val="808080"/>
        </w:rPr>
        <w:t>RUMEGĂTOARELOR ÎN SISTEM ECOLOGIC</w:t>
      </w:r>
    </w:p>
    <w:p w:rsidR="006869FA" w:rsidRPr="00585326" w:rsidRDefault="006869FA" w:rsidP="00306F30">
      <w:pPr>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306F30" w:rsidRDefault="006869FA" w:rsidP="00306F30">
      <w:pPr>
        <w:jc w:val="both"/>
        <w:rPr>
          <w:rFonts w:ascii="Comic Sans MS" w:hAnsi="Comic Sans MS" w:cs="Arial"/>
          <w:b/>
          <w:color w:val="808080"/>
        </w:rPr>
      </w:pPr>
      <w:r>
        <w:rPr>
          <w:rFonts w:ascii="Comic Sans MS" w:hAnsi="Comic Sans MS" w:cs="Arial"/>
          <w:b/>
          <w:color w:val="808080"/>
        </w:rPr>
        <w:t xml:space="preserve">               </w:t>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p>
    <w:p w:rsidR="006869FA" w:rsidRPr="00306F30" w:rsidRDefault="006869FA" w:rsidP="00306F30">
      <w:pPr>
        <w:jc w:val="both"/>
        <w:rPr>
          <w:rFonts w:ascii="Comic Sans MS" w:hAnsi="Comic Sans MS" w:cs="Arial"/>
        </w:rPr>
      </w:pPr>
      <w:r w:rsidRPr="00336788">
        <w:rPr>
          <w:rFonts w:ascii="Comic Sans MS" w:hAnsi="Comic Sans MS" w:cs="Arial"/>
          <w:b/>
        </w:rPr>
        <w:t>FIŞA DE LUCRU</w:t>
      </w:r>
      <w:r w:rsidR="00CF76E5">
        <w:rPr>
          <w:rFonts w:ascii="Comic Sans MS" w:hAnsi="Comic Sans MS" w:cs="Arial"/>
          <w:b/>
        </w:rPr>
        <w:t xml:space="preserve"> </w:t>
      </w:r>
      <w:r w:rsidRPr="00080A15">
        <w:rPr>
          <w:rFonts w:ascii="Comic Sans MS" w:hAnsi="Comic Sans MS" w:cs="Arial"/>
        </w:rPr>
        <w:pict>
          <v:shape id="_x0000_i1044" type="#_x0000_t75" style="width:59.25pt;height:51.75pt">
            <v:imagedata r:id="rId27" o:title="imagesIUOIUO"/>
          </v:shape>
        </w:pict>
      </w:r>
    </w:p>
    <w:p w:rsidR="006869FA" w:rsidRDefault="006869FA" w:rsidP="006869FA">
      <w:pPr>
        <w:jc w:val="center"/>
        <w:rPr>
          <w:rFonts w:ascii="Comic Sans MS" w:hAnsi="Comic Sans MS" w:cs="Arial"/>
          <w:b/>
          <w:color w:val="FF0000"/>
        </w:rPr>
      </w:pPr>
    </w:p>
    <w:p w:rsidR="006869FA" w:rsidRDefault="006869FA" w:rsidP="006869FA">
      <w:pPr>
        <w:rPr>
          <w:rFonts w:ascii="Comic Sans MS" w:hAnsi="Comic Sans MS" w:cs="Arial"/>
          <w:i/>
        </w:rPr>
      </w:pPr>
      <w:r>
        <w:rPr>
          <w:rFonts w:ascii="Comic Sans MS" w:hAnsi="Comic Sans MS" w:cs="Arial"/>
          <w:noProof/>
          <w:lang w:val="en-US" w:eastAsia="en-US"/>
        </w:rPr>
        <w:pict>
          <v:shape id="_x0000_s1174" type="#_x0000_t202" style="position:absolute;margin-left:18pt;margin-top:7.65pt;width:180pt;height:36pt;z-index:162" fillcolor="#ff9">
            <o:extrusion v:ext="view" on="t" viewpoint="-34.72222mm" viewpointorigin="-.5" skewangle="-45" lightposition="-50000" lightposition2="50000"/>
            <v:textbox style="mso-next-textbox:#_x0000_s1174">
              <w:txbxContent>
                <w:p w:rsidR="001B1319" w:rsidRPr="00D4652C" w:rsidRDefault="001B1319" w:rsidP="006869FA">
                  <w:pPr>
                    <w:jc w:val="center"/>
                    <w:rPr>
                      <w:rFonts w:ascii="Arial" w:hAnsi="Arial" w:cs="Arial"/>
                      <w:b/>
                    </w:rPr>
                  </w:pPr>
                  <w:r>
                    <w:rPr>
                      <w:rFonts w:ascii="Arial" w:hAnsi="Arial" w:cs="Arial"/>
                      <w:b/>
                    </w:rPr>
                    <w:t>EXERCIŢIUL NR.5</w:t>
                  </w:r>
                </w:p>
              </w:txbxContent>
            </v:textbox>
          </v:shape>
        </w:pict>
      </w:r>
      <w:r>
        <w:rPr>
          <w:rFonts w:ascii="Comic Sans MS" w:hAnsi="Comic Sans MS" w:cs="Arial"/>
        </w:rPr>
        <w:t xml:space="preserve">                                                               </w:t>
      </w:r>
      <w:r w:rsidRPr="00780C7C">
        <w:rPr>
          <w:rFonts w:ascii="Comic Sans MS" w:hAnsi="Comic Sans MS" w:cs="Arial"/>
          <w:i/>
        </w:rPr>
        <w:t>LUCRAŢI INDIVIDUAL!</w:t>
      </w:r>
      <w:r w:rsidRPr="00780C7C">
        <w:rPr>
          <w:rFonts w:ascii="Comic Sans MS" w:hAnsi="Comic Sans MS" w:cs="Arial"/>
          <w:i/>
        </w:rPr>
        <w:tab/>
      </w:r>
    </w:p>
    <w:p w:rsidR="006869FA" w:rsidRDefault="006869FA" w:rsidP="006869FA">
      <w:pPr>
        <w:rPr>
          <w:rFonts w:ascii="Comic Sans MS" w:hAnsi="Comic Sans MS" w:cs="Arial"/>
          <w:i/>
        </w:rPr>
      </w:pPr>
    </w:p>
    <w:p w:rsidR="006869FA" w:rsidRDefault="006869FA" w:rsidP="006869FA">
      <w:pPr>
        <w:rPr>
          <w:rFonts w:ascii="Comic Sans MS" w:hAnsi="Comic Sans MS" w:cs="Arial"/>
          <w:i/>
        </w:rPr>
      </w:pPr>
    </w:p>
    <w:p w:rsidR="006869FA" w:rsidRDefault="006869FA" w:rsidP="006869FA">
      <w:pPr>
        <w:rPr>
          <w:rFonts w:ascii="Comic Sans MS" w:hAnsi="Comic Sans MS" w:cs="Arial"/>
        </w:rPr>
      </w:pPr>
      <w:r>
        <w:rPr>
          <w:rFonts w:ascii="Comic Sans MS" w:hAnsi="Comic Sans MS" w:cs="Arial"/>
        </w:rPr>
        <w:t xml:space="preserve">- Tipuri de furaje administrate în hrana rumegătoarelor de reproducţie  în sistem ecologic </w:t>
      </w:r>
    </w:p>
    <w:p w:rsidR="006869FA" w:rsidRDefault="006869FA" w:rsidP="006869FA">
      <w:pPr>
        <w:ind w:firstLine="708"/>
        <w:jc w:val="both"/>
        <w:rPr>
          <w:rFonts w:ascii="Comic Sans MS" w:hAnsi="Comic Sans MS" w:cs="Arial"/>
        </w:rPr>
      </w:pPr>
      <w:r>
        <w:rPr>
          <w:rFonts w:ascii="Comic Sans MS" w:hAnsi="Comic Sans MS" w:cs="Arial"/>
        </w:rPr>
        <w:t>Hrana rumegătoarelor de reproducţie în sistem ecologic trebuie să se facă ţinând cont de cerinţele acestora în substanţe nutritive şi de activitatea lor ca reproducători; pentru aceasta trebuie să cunoaştem grupele de furaje.</w:t>
      </w:r>
    </w:p>
    <w:p w:rsidR="006869FA" w:rsidRPr="00780C7C" w:rsidRDefault="006869FA" w:rsidP="006869FA">
      <w:pPr>
        <w:jc w:val="both"/>
        <w:rPr>
          <w:rFonts w:ascii="Comic Sans MS" w:hAnsi="Comic Sans MS" w:cs="Arial"/>
        </w:rPr>
      </w:pPr>
      <w:r>
        <w:rPr>
          <w:rFonts w:ascii="Comic Sans MS" w:hAnsi="Comic Sans MS" w:cs="Arial"/>
        </w:rPr>
        <w:t>SARCINA</w:t>
      </w:r>
      <w:r w:rsidRPr="00780C7C">
        <w:rPr>
          <w:rFonts w:ascii="Comic Sans MS" w:hAnsi="Comic Sans MS" w:cs="Arial"/>
        </w:rPr>
        <w:t xml:space="preserve"> DE LUCRU</w:t>
      </w:r>
    </w:p>
    <w:p w:rsidR="006869FA" w:rsidRPr="005957D1" w:rsidRDefault="006869FA" w:rsidP="006869FA">
      <w:pPr>
        <w:numPr>
          <w:ilvl w:val="0"/>
          <w:numId w:val="4"/>
        </w:numPr>
        <w:jc w:val="both"/>
        <w:rPr>
          <w:rFonts w:ascii="Comic Sans MS" w:hAnsi="Comic Sans MS" w:cs="Arial"/>
          <w:highlight w:val="yellow"/>
        </w:rPr>
      </w:pPr>
      <w:r w:rsidRPr="005957D1">
        <w:rPr>
          <w:rFonts w:ascii="Comic Sans MS" w:hAnsi="Comic Sans MS" w:cs="Arial"/>
          <w:highlight w:val="yellow"/>
        </w:rPr>
        <w:t>Asociaţi grupele de furaje cu categoriile care intră în fiecare grupă, marcând prin săgeţi</w:t>
      </w:r>
    </w:p>
    <w:p w:rsidR="006869FA" w:rsidRDefault="00306F30" w:rsidP="006869FA">
      <w:pPr>
        <w:ind w:left="360"/>
        <w:jc w:val="both"/>
        <w:rPr>
          <w:rFonts w:ascii="Comic Sans MS" w:hAnsi="Comic Sans MS" w:cs="Arial"/>
          <w:highlight w:val="yellow"/>
        </w:rPr>
      </w:pPr>
      <w:r>
        <w:rPr>
          <w:rFonts w:ascii="Comic Sans MS" w:hAnsi="Comic Sans MS" w:cs="Arial"/>
          <w:noProof/>
          <w:lang w:val="en-US" w:eastAsia="en-US"/>
        </w:rPr>
        <w:pict>
          <v:shape id="_x0000_s1176" type="#_x0000_t202" style="position:absolute;left:0;text-align:left;margin-left:18pt;margin-top:11.6pt;width:117pt;height:45pt;z-index:164" fillcolor="fuchsia">
            <o:extrusion v:ext="view" on="t" viewpoint="-34.72222mm" viewpointorigin="-.5" skewangle="-45" lightposition="-50000" lightposition2="50000"/>
            <v:textbox>
              <w:txbxContent>
                <w:p w:rsidR="001B1319" w:rsidRPr="00FA0257" w:rsidRDefault="001B1319" w:rsidP="006869FA">
                  <w:pPr>
                    <w:jc w:val="center"/>
                    <w:rPr>
                      <w:rFonts w:ascii="Comic Sans MS" w:hAnsi="Comic Sans MS"/>
                      <w:b/>
                    </w:rPr>
                  </w:pPr>
                  <w:r w:rsidRPr="00FA0257">
                    <w:rPr>
                      <w:rFonts w:ascii="Comic Sans MS" w:hAnsi="Comic Sans MS"/>
                      <w:b/>
                    </w:rPr>
                    <w:t>NUTREŢURI GROSIERE</w:t>
                  </w:r>
                </w:p>
              </w:txbxContent>
            </v:textbox>
          </v:shape>
        </w:pict>
      </w:r>
    </w:p>
    <w:p w:rsidR="006869FA" w:rsidRDefault="006869FA" w:rsidP="006869FA">
      <w:pPr>
        <w:ind w:left="5664"/>
        <w:jc w:val="both"/>
        <w:rPr>
          <w:rFonts w:ascii="Comic Sans MS" w:hAnsi="Comic Sans MS" w:cs="Arial"/>
          <w:b/>
        </w:rPr>
      </w:pPr>
      <w:r w:rsidRPr="005957D1">
        <w:rPr>
          <w:rFonts w:ascii="Comic Sans MS" w:hAnsi="Comic Sans MS" w:cs="Arial"/>
          <w:b/>
          <w:highlight w:val="green"/>
        </w:rPr>
        <w:t>Nutreţ murat</w:t>
      </w:r>
    </w:p>
    <w:p w:rsidR="006869FA" w:rsidRPr="005957D1" w:rsidRDefault="006869FA" w:rsidP="006869FA">
      <w:pPr>
        <w:ind w:left="5664"/>
        <w:jc w:val="both"/>
        <w:rPr>
          <w:rFonts w:ascii="Comic Sans MS" w:hAnsi="Comic Sans MS" w:cs="Arial"/>
          <w:b/>
        </w:rPr>
      </w:pPr>
    </w:p>
    <w:p w:rsidR="006869FA" w:rsidRDefault="00306F30" w:rsidP="006869FA">
      <w:pPr>
        <w:ind w:left="5664"/>
        <w:jc w:val="both"/>
        <w:rPr>
          <w:rFonts w:ascii="Comic Sans MS" w:hAnsi="Comic Sans MS" w:cs="Arial"/>
          <w:b/>
          <w:color w:val="000080"/>
          <w:highlight w:val="yellow"/>
        </w:rPr>
      </w:pPr>
      <w:r>
        <w:rPr>
          <w:rFonts w:ascii="Comic Sans MS" w:hAnsi="Comic Sans MS" w:cs="Arial"/>
          <w:noProof/>
          <w:lang w:val="en-US" w:eastAsia="en-US"/>
        </w:rPr>
        <w:pict>
          <v:shape id="_x0000_s1177" type="#_x0000_t202" style="position:absolute;left:0;text-align:left;margin-left:9pt;margin-top:15.4pt;width:117pt;height:45pt;z-index:165" fillcolor="#9c0">
            <o:extrusion v:ext="view" on="t" viewpoint="-34.72222mm" viewpointorigin="-.5" skewangle="-45" lightposition="-50000" lightposition2="50000"/>
            <v:textbox>
              <w:txbxContent>
                <w:p w:rsidR="001B1319" w:rsidRPr="00FA0257" w:rsidRDefault="001B1319" w:rsidP="006869FA">
                  <w:pPr>
                    <w:jc w:val="center"/>
                    <w:rPr>
                      <w:rFonts w:ascii="Comic Sans MS" w:hAnsi="Comic Sans MS"/>
                      <w:b/>
                    </w:rPr>
                  </w:pPr>
                  <w:r w:rsidRPr="00FA0257">
                    <w:rPr>
                      <w:rFonts w:ascii="Comic Sans MS" w:hAnsi="Comic Sans MS"/>
                      <w:b/>
                    </w:rPr>
                    <w:t xml:space="preserve">NUTREŢURI FIBROASE  </w:t>
                  </w:r>
                </w:p>
              </w:txbxContent>
            </v:textbox>
          </v:shape>
        </w:pict>
      </w:r>
      <w:r w:rsidR="006869FA" w:rsidRPr="005957D1">
        <w:rPr>
          <w:rFonts w:ascii="Comic Sans MS" w:hAnsi="Comic Sans MS" w:cs="Arial"/>
          <w:b/>
          <w:color w:val="000080"/>
          <w:highlight w:val="red"/>
        </w:rPr>
        <w:t>Rădăcinoase</w:t>
      </w:r>
      <w:r w:rsidR="006869FA">
        <w:rPr>
          <w:rFonts w:ascii="Comic Sans MS" w:hAnsi="Comic Sans MS" w:cs="Arial"/>
          <w:b/>
          <w:color w:val="000080"/>
          <w:highlight w:val="yellow"/>
        </w:rPr>
        <w:t xml:space="preserve"> </w:t>
      </w:r>
    </w:p>
    <w:p w:rsidR="006869FA" w:rsidRPr="00FA0257" w:rsidRDefault="006869FA" w:rsidP="006869FA">
      <w:pPr>
        <w:ind w:left="5664"/>
        <w:jc w:val="both"/>
        <w:rPr>
          <w:rFonts w:ascii="Comic Sans MS" w:hAnsi="Comic Sans MS" w:cs="Arial"/>
          <w:b/>
          <w:color w:val="000080"/>
          <w:highlight w:val="yellow"/>
        </w:rPr>
      </w:pPr>
    </w:p>
    <w:p w:rsidR="006869FA" w:rsidRDefault="006869FA" w:rsidP="006869FA">
      <w:pPr>
        <w:jc w:val="both"/>
        <w:rPr>
          <w:rFonts w:ascii="Comic Sans MS" w:hAnsi="Comic Sans MS" w:cs="Arial"/>
          <w:b/>
        </w:rPr>
      </w:pP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Pr="005957D1">
        <w:rPr>
          <w:rFonts w:ascii="Comic Sans MS" w:hAnsi="Comic Sans MS" w:cs="Arial"/>
          <w:b/>
          <w:highlight w:val="yellow"/>
        </w:rPr>
        <w:t>Vrejuri de leguminoase</w:t>
      </w:r>
    </w:p>
    <w:p w:rsidR="006869FA" w:rsidRPr="00FA0257" w:rsidRDefault="006869FA" w:rsidP="006869FA">
      <w:pPr>
        <w:jc w:val="both"/>
        <w:rPr>
          <w:rFonts w:ascii="Comic Sans MS" w:hAnsi="Comic Sans MS" w:cs="Arial"/>
          <w:b/>
        </w:rPr>
      </w:pPr>
      <w:r w:rsidRPr="00FA0257">
        <w:rPr>
          <w:rFonts w:ascii="Comic Sans MS" w:hAnsi="Comic Sans MS" w:cs="Arial"/>
          <w:b/>
        </w:rPr>
        <w:t xml:space="preserve"> </w:t>
      </w:r>
    </w:p>
    <w:p w:rsidR="006869FA" w:rsidRDefault="00306F30" w:rsidP="006869FA">
      <w:pPr>
        <w:ind w:left="360"/>
        <w:jc w:val="both"/>
        <w:rPr>
          <w:rFonts w:ascii="Comic Sans MS" w:hAnsi="Comic Sans MS" w:cs="Arial"/>
          <w:b/>
        </w:rPr>
      </w:pPr>
      <w:r>
        <w:rPr>
          <w:rFonts w:ascii="Comic Sans MS" w:hAnsi="Comic Sans MS" w:cs="Arial"/>
          <w:noProof/>
          <w:lang w:val="en-US" w:eastAsia="en-US"/>
        </w:rPr>
        <w:pict>
          <v:shape id="_x0000_s1178" type="#_x0000_t202" style="position:absolute;left:0;text-align:left;margin-left:18pt;margin-top:11.5pt;width:117pt;height:45pt;z-index:166" fillcolor="#0cf">
            <o:extrusion v:ext="view" on="t" viewpoint="-34.72222mm" viewpointorigin="-.5" skewangle="-45" lightposition="-50000" lightposition2="50000"/>
            <v:textbox>
              <w:txbxContent>
                <w:p w:rsidR="001B1319" w:rsidRPr="00FA0257" w:rsidRDefault="001B1319" w:rsidP="006869FA">
                  <w:pPr>
                    <w:jc w:val="center"/>
                    <w:rPr>
                      <w:rFonts w:ascii="Comic Sans MS" w:hAnsi="Comic Sans MS"/>
                      <w:b/>
                    </w:rPr>
                  </w:pPr>
                  <w:r w:rsidRPr="00FA0257">
                    <w:rPr>
                      <w:rFonts w:ascii="Comic Sans MS" w:hAnsi="Comic Sans MS"/>
                      <w:b/>
                    </w:rPr>
                    <w:t>NUTREŢURI SUCULENTE</w:t>
                  </w:r>
                </w:p>
              </w:txbxContent>
            </v:textbox>
          </v:shape>
        </w:pict>
      </w:r>
      <w:r w:rsidR="006869FA">
        <w:rPr>
          <w:rFonts w:ascii="Comic Sans MS" w:hAnsi="Comic Sans MS" w:cs="Arial"/>
        </w:rPr>
        <w:tab/>
      </w:r>
      <w:r w:rsidR="006869FA">
        <w:rPr>
          <w:rFonts w:ascii="Comic Sans MS" w:hAnsi="Comic Sans MS" w:cs="Arial"/>
        </w:rPr>
        <w:tab/>
      </w:r>
      <w:r w:rsidR="006869FA">
        <w:rPr>
          <w:rFonts w:ascii="Comic Sans MS" w:hAnsi="Comic Sans MS" w:cs="Arial"/>
        </w:rPr>
        <w:tab/>
      </w:r>
      <w:r w:rsidR="006869FA">
        <w:rPr>
          <w:rFonts w:ascii="Comic Sans MS" w:hAnsi="Comic Sans MS" w:cs="Arial"/>
        </w:rPr>
        <w:tab/>
      </w:r>
      <w:r w:rsidR="006869FA">
        <w:rPr>
          <w:rFonts w:ascii="Comic Sans MS" w:hAnsi="Comic Sans MS" w:cs="Arial"/>
        </w:rPr>
        <w:tab/>
      </w:r>
      <w:r w:rsidR="006869FA">
        <w:rPr>
          <w:rFonts w:ascii="Comic Sans MS" w:hAnsi="Comic Sans MS" w:cs="Arial"/>
        </w:rPr>
        <w:tab/>
      </w:r>
      <w:r w:rsidR="006869FA">
        <w:rPr>
          <w:rFonts w:ascii="Comic Sans MS" w:hAnsi="Comic Sans MS" w:cs="Arial"/>
        </w:rPr>
        <w:tab/>
      </w:r>
      <w:r w:rsidR="006869FA">
        <w:rPr>
          <w:rFonts w:ascii="Comic Sans MS" w:hAnsi="Comic Sans MS" w:cs="Arial"/>
        </w:rPr>
        <w:tab/>
      </w:r>
      <w:r w:rsidR="006869FA" w:rsidRPr="005957D1">
        <w:rPr>
          <w:rFonts w:ascii="Comic Sans MS" w:hAnsi="Comic Sans MS" w:cs="Arial"/>
          <w:b/>
          <w:highlight w:val="magenta"/>
        </w:rPr>
        <w:t>Păşuni ecologice</w:t>
      </w:r>
      <w:r w:rsidR="006869FA" w:rsidRPr="00FA0257">
        <w:rPr>
          <w:rFonts w:ascii="Comic Sans MS" w:hAnsi="Comic Sans MS" w:cs="Arial"/>
          <w:b/>
        </w:rPr>
        <w:tab/>
      </w:r>
    </w:p>
    <w:p w:rsidR="006869FA" w:rsidRDefault="006869FA" w:rsidP="006869FA">
      <w:pPr>
        <w:ind w:left="360"/>
        <w:jc w:val="both"/>
        <w:rPr>
          <w:rFonts w:ascii="Comic Sans MS" w:hAnsi="Comic Sans MS" w:cs="Arial"/>
          <w:b/>
        </w:rPr>
      </w:pPr>
    </w:p>
    <w:p w:rsidR="006869FA" w:rsidRDefault="006869FA" w:rsidP="006869FA">
      <w:pPr>
        <w:ind w:left="360"/>
        <w:jc w:val="both"/>
        <w:rPr>
          <w:rFonts w:ascii="Comic Sans MS" w:hAnsi="Comic Sans MS" w:cs="Arial"/>
          <w:b/>
        </w:rPr>
      </w:pPr>
      <w:r w:rsidRPr="00FA0257">
        <w:rPr>
          <w:rFonts w:ascii="Comic Sans MS" w:hAnsi="Comic Sans MS" w:cs="Arial"/>
          <w:b/>
        </w:rPr>
        <w:tab/>
      </w:r>
      <w:r w:rsidRPr="00FA0257">
        <w:rPr>
          <w:rFonts w:ascii="Comic Sans MS" w:hAnsi="Comic Sans MS" w:cs="Arial"/>
          <w:b/>
        </w:rPr>
        <w:tab/>
      </w:r>
      <w:r w:rsidRPr="00FA0257">
        <w:rPr>
          <w:rFonts w:ascii="Comic Sans MS" w:hAnsi="Comic Sans MS" w:cs="Arial"/>
          <w:b/>
        </w:rPr>
        <w:tab/>
        <w:t xml:space="preserve">        </w:t>
      </w:r>
      <w:r>
        <w:rPr>
          <w:rFonts w:ascii="Comic Sans MS" w:hAnsi="Comic Sans MS" w:cs="Arial"/>
          <w:b/>
        </w:rPr>
        <w:t xml:space="preserve">                         </w:t>
      </w:r>
      <w:r w:rsidRPr="00FA0257">
        <w:rPr>
          <w:rFonts w:ascii="Comic Sans MS" w:hAnsi="Comic Sans MS" w:cs="Arial"/>
          <w:b/>
        </w:rPr>
        <w:t xml:space="preserve"> </w:t>
      </w:r>
      <w:r w:rsidRPr="005957D1">
        <w:rPr>
          <w:rFonts w:ascii="Comic Sans MS" w:hAnsi="Comic Sans MS" w:cs="Arial"/>
          <w:b/>
          <w:highlight w:val="darkYellow"/>
        </w:rPr>
        <w:t>Coceni de porumb</w:t>
      </w:r>
    </w:p>
    <w:p w:rsidR="006869FA" w:rsidRPr="00FA0257" w:rsidRDefault="006869FA" w:rsidP="006869FA">
      <w:pPr>
        <w:ind w:left="360"/>
        <w:jc w:val="both"/>
        <w:rPr>
          <w:rFonts w:ascii="Comic Sans MS" w:hAnsi="Comic Sans MS" w:cs="Arial"/>
          <w:b/>
        </w:rPr>
      </w:pPr>
      <w:r>
        <w:rPr>
          <w:rFonts w:ascii="Comic Sans MS" w:hAnsi="Comic Sans MS" w:cs="Arial"/>
          <w:b/>
        </w:rPr>
        <w:t xml:space="preserve"> </w:t>
      </w:r>
      <w:r w:rsidR="00306F30">
        <w:rPr>
          <w:rFonts w:ascii="Comic Sans MS" w:hAnsi="Comic Sans MS" w:cs="Arial"/>
          <w:b/>
        </w:rPr>
        <w:t xml:space="preserve">              </w:t>
      </w:r>
    </w:p>
    <w:p w:rsidR="006869FA" w:rsidRPr="00306F30" w:rsidRDefault="00306F30" w:rsidP="00306F30">
      <w:pPr>
        <w:ind w:left="360"/>
        <w:jc w:val="both"/>
        <w:rPr>
          <w:rFonts w:ascii="Comic Sans MS" w:hAnsi="Comic Sans MS" w:cs="Arial"/>
          <w:b/>
        </w:rPr>
      </w:pPr>
      <w:r>
        <w:rPr>
          <w:rFonts w:ascii="Comic Sans MS" w:hAnsi="Comic Sans MS" w:cs="Arial"/>
          <w:noProof/>
          <w:lang w:val="en-US" w:eastAsia="en-US"/>
        </w:rPr>
        <w:pict>
          <v:shape id="_x0000_s1179" type="#_x0000_t202" style="position:absolute;left:0;text-align:left;margin-left:9pt;margin-top:7.65pt;width:117pt;height:45pt;z-index:167" fillcolor="#c9f">
            <o:extrusion v:ext="view" on="t" viewpoint="-34.72222mm" viewpointorigin="-.5" skewangle="-45" lightposition="-50000" lightposition2="50000"/>
            <v:textbox style="mso-next-textbox:#_x0000_s1179">
              <w:txbxContent>
                <w:p w:rsidR="001B1319" w:rsidRPr="00FA0257" w:rsidRDefault="001B1319" w:rsidP="006869FA">
                  <w:pPr>
                    <w:jc w:val="center"/>
                    <w:rPr>
                      <w:rFonts w:ascii="Comic Sans MS" w:hAnsi="Comic Sans MS"/>
                    </w:rPr>
                  </w:pPr>
                  <w:r>
                    <w:rPr>
                      <w:rFonts w:ascii="Comic Sans MS" w:hAnsi="Comic Sans MS"/>
                    </w:rPr>
                    <w:t xml:space="preserve">NUTREŢURI CONCENTRATE </w:t>
                  </w:r>
                </w:p>
              </w:txbxContent>
            </v:textbox>
          </v:shape>
        </w:pict>
      </w:r>
      <w:r w:rsidR="006869FA">
        <w:rPr>
          <w:rFonts w:ascii="Comic Sans MS" w:hAnsi="Comic Sans MS" w:cs="Arial"/>
        </w:rPr>
        <w:t xml:space="preserve">                                                                          </w:t>
      </w:r>
      <w:r w:rsidR="006869FA" w:rsidRPr="005957D1">
        <w:rPr>
          <w:rFonts w:ascii="Comic Sans MS" w:hAnsi="Comic Sans MS" w:cs="Arial"/>
          <w:b/>
          <w:highlight w:val="green"/>
        </w:rPr>
        <w:t>Paie de graminee</w:t>
      </w:r>
      <w:r w:rsidR="006869FA" w:rsidRPr="005957D1">
        <w:rPr>
          <w:rFonts w:ascii="Comic Sans MS" w:hAnsi="Comic Sans MS" w:cs="Arial"/>
          <w:b/>
        </w:rPr>
        <w:t xml:space="preserve"> </w:t>
      </w:r>
    </w:p>
    <w:p w:rsidR="006869FA" w:rsidRPr="00306F30" w:rsidRDefault="006869FA" w:rsidP="006869FA">
      <w:pPr>
        <w:jc w:val="both"/>
        <w:rPr>
          <w:rFonts w:ascii="Comic Sans MS" w:hAnsi="Comic Sans MS" w:cs="Arial"/>
          <w:b/>
        </w:rPr>
      </w:pPr>
      <w:r>
        <w:rPr>
          <w:rFonts w:ascii="Comic Sans MS" w:hAnsi="Comic Sans MS" w:cs="Arial"/>
        </w:rPr>
        <w:t xml:space="preserve">                                                                               </w:t>
      </w:r>
      <w:r w:rsidRPr="005957D1">
        <w:rPr>
          <w:rFonts w:ascii="Comic Sans MS" w:hAnsi="Comic Sans MS" w:cs="Arial"/>
          <w:b/>
          <w:highlight w:val="cyan"/>
        </w:rPr>
        <w:t>Grăunţe de cereale</w:t>
      </w:r>
      <w:r w:rsidRPr="005957D1">
        <w:rPr>
          <w:rFonts w:ascii="Comic Sans MS" w:hAnsi="Comic Sans MS" w:cs="Arial"/>
          <w:b/>
        </w:rPr>
        <w:t xml:space="preserve"> </w:t>
      </w:r>
    </w:p>
    <w:p w:rsidR="006869FA" w:rsidRPr="005957D1" w:rsidRDefault="006869FA" w:rsidP="006869FA">
      <w:pPr>
        <w:ind w:left="360"/>
        <w:jc w:val="both"/>
        <w:rPr>
          <w:rFonts w:ascii="Comic Sans MS" w:hAnsi="Comic Sans MS" w:cs="Arial"/>
          <w:b/>
        </w:rPr>
      </w:pPr>
      <w:r>
        <w:rPr>
          <w:rFonts w:ascii="Comic Sans MS" w:hAnsi="Comic Sans MS" w:cs="Arial"/>
        </w:rPr>
        <w:t xml:space="preserve">                                                                          </w:t>
      </w:r>
      <w:r w:rsidRPr="005957D1">
        <w:rPr>
          <w:rFonts w:ascii="Comic Sans MS" w:hAnsi="Comic Sans MS" w:cs="Arial"/>
          <w:b/>
          <w:highlight w:val="magenta"/>
        </w:rPr>
        <w:t>Fânuri</w:t>
      </w:r>
      <w:r w:rsidRPr="005957D1">
        <w:rPr>
          <w:rFonts w:ascii="Comic Sans MS" w:hAnsi="Comic Sans MS" w:cs="Arial"/>
          <w:b/>
        </w:rPr>
        <w:t xml:space="preserve"> </w:t>
      </w:r>
    </w:p>
    <w:p w:rsidR="00306F30" w:rsidRPr="00CF76E5" w:rsidRDefault="00306F30" w:rsidP="00CF76E5">
      <w:pPr>
        <w:numPr>
          <w:ilvl w:val="0"/>
          <w:numId w:val="20"/>
        </w:numPr>
        <w:jc w:val="both"/>
        <w:rPr>
          <w:rFonts w:ascii="Comic Sans MS" w:hAnsi="Comic Sans MS" w:cs="Arial"/>
        </w:rPr>
      </w:pPr>
      <w:r>
        <w:rPr>
          <w:rFonts w:ascii="Comic Sans MS" w:hAnsi="Comic Sans MS" w:cs="Arial"/>
        </w:rPr>
        <w:t xml:space="preserve">Studiază cu atenţie fişa de documentare.          </w:t>
      </w:r>
      <w:r>
        <w:rPr>
          <w:rFonts w:ascii="Comic Sans MS" w:hAnsi="Comic Sans MS" w:cs="Arial"/>
          <w:b/>
          <w:highlight w:val="yellow"/>
        </w:rPr>
        <w:t xml:space="preserve"> </w:t>
      </w:r>
      <w:r w:rsidRPr="005957D1">
        <w:rPr>
          <w:rFonts w:ascii="Comic Sans MS" w:hAnsi="Comic Sans MS" w:cs="Arial"/>
          <w:b/>
          <w:highlight w:val="yellow"/>
        </w:rPr>
        <w:t>Seminţe de leguminoase</w:t>
      </w:r>
    </w:p>
    <w:p w:rsidR="00CF76E5" w:rsidRDefault="00306F30" w:rsidP="00CF76E5">
      <w:pPr>
        <w:numPr>
          <w:ilvl w:val="0"/>
          <w:numId w:val="20"/>
        </w:numPr>
        <w:jc w:val="both"/>
        <w:rPr>
          <w:rFonts w:ascii="Comic Sans MS" w:hAnsi="Comic Sans MS" w:cs="Arial"/>
        </w:rPr>
      </w:pPr>
      <w:r>
        <w:rPr>
          <w:rFonts w:ascii="Comic Sans MS" w:hAnsi="Comic Sans MS" w:cs="Arial"/>
        </w:rPr>
        <w:t xml:space="preserve">Timp de lucru 15 minute.   </w:t>
      </w:r>
    </w:p>
    <w:p w:rsidR="006869FA" w:rsidRPr="00585326" w:rsidRDefault="00CF76E5" w:rsidP="00CF76E5">
      <w:pPr>
        <w:jc w:val="both"/>
        <w:rPr>
          <w:rFonts w:ascii="Comic Sans MS" w:hAnsi="Comic Sans MS" w:cs="Arial"/>
          <w:b/>
          <w:color w:val="808080"/>
        </w:rPr>
      </w:pPr>
      <w:r>
        <w:rPr>
          <w:rFonts w:ascii="Comic Sans MS" w:hAnsi="Comic Sans MS" w:cs="Arial"/>
        </w:rPr>
        <w:br w:type="page"/>
      </w:r>
      <w:r w:rsidR="006869FA" w:rsidRPr="00585326">
        <w:rPr>
          <w:rFonts w:ascii="Comic Sans MS" w:hAnsi="Comic Sans MS" w:cs="Arial"/>
          <w:b/>
        </w:rPr>
        <w:lastRenderedPageBreak/>
        <w:t>UNITATEA DE COMPETENŢĂ 21:</w:t>
      </w:r>
      <w:r w:rsidR="006869FA" w:rsidRPr="00585326">
        <w:rPr>
          <w:rFonts w:ascii="Comic Sans MS" w:hAnsi="Comic Sans MS" w:cs="Arial"/>
        </w:rPr>
        <w:t xml:space="preserve"> </w:t>
      </w:r>
      <w:r w:rsidR="006869FA" w:rsidRPr="00585326">
        <w:rPr>
          <w:rFonts w:ascii="Comic Sans MS" w:hAnsi="Comic Sans MS" w:cs="Arial"/>
          <w:b/>
          <w:color w:val="808080"/>
        </w:rPr>
        <w:t xml:space="preserve">TEHNOLOGIA DE CREŞTERE A </w:t>
      </w:r>
    </w:p>
    <w:p w:rsidR="006869FA" w:rsidRPr="00585326" w:rsidRDefault="00306F30" w:rsidP="006869FA">
      <w:pPr>
        <w:rPr>
          <w:rFonts w:ascii="Comic Sans MS" w:hAnsi="Comic Sans MS" w:cs="Arial"/>
          <w:b/>
          <w:color w:val="808080"/>
        </w:rPr>
      </w:pPr>
      <w:r>
        <w:rPr>
          <w:rFonts w:ascii="Comic Sans MS" w:hAnsi="Comic Sans MS" w:cs="Arial"/>
          <w:b/>
          <w:color w:val="808080"/>
        </w:rPr>
        <w:tab/>
      </w:r>
      <w:r>
        <w:rPr>
          <w:rFonts w:ascii="Comic Sans MS" w:hAnsi="Comic Sans MS" w:cs="Arial"/>
          <w:b/>
          <w:color w:val="808080"/>
        </w:rPr>
        <w:tab/>
        <w:t>R</w:t>
      </w:r>
      <w:r w:rsidR="006869FA" w:rsidRPr="00585326">
        <w:rPr>
          <w:rFonts w:ascii="Comic Sans MS" w:hAnsi="Comic Sans MS" w:cs="Arial"/>
          <w:b/>
          <w:color w:val="808080"/>
        </w:rPr>
        <w:t>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r>
        <w:rPr>
          <w:rFonts w:ascii="Comic Sans MS" w:hAnsi="Comic Sans MS" w:cs="Arial"/>
        </w:rPr>
        <w:t xml:space="preserve">                                </w:t>
      </w:r>
    </w:p>
    <w:p w:rsidR="006869FA" w:rsidRDefault="006869FA" w:rsidP="006869FA">
      <w:pPr>
        <w:jc w:val="both"/>
        <w:rPr>
          <w:rFonts w:ascii="Comic Sans MS" w:hAnsi="Comic Sans MS" w:cs="Arial"/>
        </w:rPr>
      </w:pPr>
      <w:r>
        <w:rPr>
          <w:rFonts w:ascii="Comic Sans MS" w:hAnsi="Comic Sans MS" w:cs="Arial"/>
        </w:rPr>
        <w:t xml:space="preserve">                                                                                                         </w:t>
      </w:r>
      <w:r w:rsidRPr="00CD397A">
        <w:rPr>
          <w:rFonts w:ascii="Comic Sans MS" w:hAnsi="Comic Sans MS" w:cs="Arial"/>
        </w:rPr>
        <w:pict>
          <v:shape id="_x0000_i1045" type="#_x0000_t75" style="width:68.25pt;height:59.25pt">
            <v:imagedata r:id="rId27" o:title="imagesIUOIUO"/>
          </v:shape>
        </w:pict>
      </w:r>
      <w:r>
        <w:rPr>
          <w:rFonts w:ascii="Comic Sans MS" w:hAnsi="Comic Sans MS" w:cs="Arial"/>
        </w:rPr>
        <w:t xml:space="preserve">  </w:t>
      </w:r>
    </w:p>
    <w:p w:rsidR="006869FA" w:rsidRPr="00CD397A" w:rsidRDefault="006869FA" w:rsidP="006869FA">
      <w:pPr>
        <w:jc w:val="center"/>
        <w:rPr>
          <w:rFonts w:ascii="Comic Sans MS" w:hAnsi="Comic Sans MS" w:cs="Arial"/>
          <w:b/>
          <w:color w:val="FF0000"/>
        </w:rPr>
      </w:pPr>
      <w:r w:rsidRPr="00CD397A">
        <w:rPr>
          <w:rFonts w:ascii="Comic Sans MS" w:hAnsi="Comic Sans MS" w:cs="Arial"/>
          <w:b/>
          <w:color w:val="FF0000"/>
        </w:rPr>
        <w:t>FIŞA DE LUCRU</w:t>
      </w:r>
    </w:p>
    <w:p w:rsidR="006869FA" w:rsidRDefault="006869FA" w:rsidP="006869FA">
      <w:pPr>
        <w:jc w:val="both"/>
        <w:rPr>
          <w:rFonts w:ascii="Comic Sans MS" w:hAnsi="Comic Sans MS" w:cs="Arial"/>
          <w:highlight w:val="yellow"/>
        </w:rPr>
      </w:pPr>
      <w:r>
        <w:rPr>
          <w:rFonts w:ascii="Comic Sans MS" w:hAnsi="Comic Sans MS" w:cs="Arial"/>
          <w:noProof/>
          <w:lang w:val="en-US" w:eastAsia="en-US"/>
        </w:rPr>
        <w:pict>
          <v:shape id="_x0000_s1175" type="#_x0000_t202" style="position:absolute;left:0;text-align:left;margin-left:27pt;margin-top:15.4pt;width:180pt;height:36pt;z-index:163" fillcolor="#ff9">
            <o:extrusion v:ext="view" on="t" viewpoint="-34.72222mm" viewpointorigin="-.5" skewangle="-45" lightposition="-50000" lightposition2="50000"/>
            <v:textbox style="mso-next-textbox:#_x0000_s1175">
              <w:txbxContent>
                <w:p w:rsidR="001B1319" w:rsidRPr="00D4652C" w:rsidRDefault="001B1319" w:rsidP="006869FA">
                  <w:pPr>
                    <w:jc w:val="center"/>
                    <w:rPr>
                      <w:rFonts w:ascii="Arial" w:hAnsi="Arial" w:cs="Arial"/>
                      <w:b/>
                    </w:rPr>
                  </w:pPr>
                  <w:r>
                    <w:rPr>
                      <w:rFonts w:ascii="Arial" w:hAnsi="Arial" w:cs="Arial"/>
                      <w:b/>
                    </w:rPr>
                    <w:t>EXERCIŢIUL NR.6</w:t>
                  </w:r>
                </w:p>
              </w:txbxContent>
            </v:textbox>
          </v:shape>
        </w:pict>
      </w:r>
    </w:p>
    <w:p w:rsidR="006869FA" w:rsidRDefault="006869FA" w:rsidP="006869FA">
      <w:pPr>
        <w:jc w:val="both"/>
        <w:rPr>
          <w:rFonts w:ascii="Comic Sans MS" w:hAnsi="Comic Sans MS" w:cs="Arial"/>
          <w:highlight w:val="yellow"/>
        </w:rPr>
      </w:pPr>
      <w:r w:rsidRPr="00290FC6">
        <w:rPr>
          <w:rFonts w:ascii="Comic Sans MS" w:hAnsi="Comic Sans MS" w:cs="Arial"/>
        </w:rPr>
        <w:t xml:space="preserve">                            </w:t>
      </w:r>
      <w:r>
        <w:rPr>
          <w:rFonts w:ascii="Comic Sans MS" w:hAnsi="Comic Sans MS" w:cs="Arial"/>
          <w:highlight w:val="yellow"/>
        </w:rPr>
        <w:t xml:space="preserve">                   </w:t>
      </w:r>
      <w:r>
        <w:rPr>
          <w:rFonts w:ascii="Comic Sans MS" w:hAnsi="Comic Sans MS" w:cs="Arial"/>
        </w:rPr>
        <w:t xml:space="preserve">                       </w:t>
      </w:r>
      <w:r w:rsidRPr="00780C7C">
        <w:rPr>
          <w:rFonts w:ascii="Comic Sans MS" w:hAnsi="Comic Sans MS" w:cs="Arial"/>
          <w:i/>
        </w:rPr>
        <w:t>LUCRAŢI INDIVIDUAL!</w:t>
      </w:r>
      <w:r w:rsidRPr="00780C7C">
        <w:rPr>
          <w:rFonts w:ascii="Comic Sans MS" w:hAnsi="Comic Sans MS" w:cs="Arial"/>
          <w:i/>
        </w:rPr>
        <w:tab/>
      </w:r>
    </w:p>
    <w:p w:rsidR="006869FA" w:rsidRDefault="006869FA" w:rsidP="006869FA">
      <w:pPr>
        <w:jc w:val="both"/>
        <w:rPr>
          <w:rFonts w:ascii="Comic Sans MS" w:hAnsi="Comic Sans MS" w:cs="Arial"/>
          <w:highlight w:val="yellow"/>
        </w:rPr>
      </w:pPr>
    </w:p>
    <w:p w:rsidR="006869FA" w:rsidRDefault="006869FA" w:rsidP="006869FA">
      <w:pPr>
        <w:jc w:val="both"/>
        <w:rPr>
          <w:rFonts w:ascii="Comic Sans MS" w:hAnsi="Comic Sans MS" w:cs="Arial"/>
          <w:highlight w:val="yellow"/>
        </w:rPr>
      </w:pPr>
    </w:p>
    <w:p w:rsidR="006869FA" w:rsidRDefault="006869FA" w:rsidP="006869FA">
      <w:pPr>
        <w:jc w:val="both"/>
        <w:rPr>
          <w:rFonts w:ascii="Comic Sans MS" w:hAnsi="Comic Sans MS" w:cs="Arial"/>
        </w:rPr>
      </w:pPr>
      <w:r w:rsidRPr="00780C7C">
        <w:rPr>
          <w:rFonts w:ascii="Comic Sans MS" w:hAnsi="Comic Sans MS" w:cs="Arial"/>
        </w:rPr>
        <w:t xml:space="preserve">SARCINA DE LUCRU </w:t>
      </w:r>
    </w:p>
    <w:p w:rsidR="006869FA" w:rsidRPr="00780C7C" w:rsidRDefault="006869FA" w:rsidP="006869FA">
      <w:pPr>
        <w:jc w:val="both"/>
        <w:rPr>
          <w:rFonts w:ascii="Comic Sans MS" w:hAnsi="Comic Sans MS" w:cs="Arial"/>
        </w:rPr>
      </w:pPr>
      <w:r>
        <w:rPr>
          <w:rFonts w:ascii="Comic Sans MS" w:hAnsi="Comic Sans MS" w:cs="Arial"/>
        </w:rPr>
        <w:t xml:space="preserve">                                                                                                 </w:t>
      </w:r>
    </w:p>
    <w:p w:rsidR="006869FA" w:rsidRDefault="006869FA" w:rsidP="006869FA">
      <w:pPr>
        <w:numPr>
          <w:ilvl w:val="0"/>
          <w:numId w:val="4"/>
        </w:numPr>
        <w:jc w:val="both"/>
        <w:rPr>
          <w:rFonts w:ascii="Comic Sans MS" w:hAnsi="Comic Sans MS" w:cs="Arial"/>
          <w:highlight w:val="yellow"/>
        </w:rPr>
      </w:pPr>
      <w:r>
        <w:rPr>
          <w:rFonts w:ascii="Comic Sans MS" w:hAnsi="Comic Sans MS" w:cs="Arial"/>
          <w:highlight w:val="yellow"/>
        </w:rPr>
        <w:t>Explicaţi şi definiţi următorii termeni:</w:t>
      </w:r>
    </w:p>
    <w:p w:rsidR="006869FA" w:rsidRDefault="006869FA" w:rsidP="006869FA">
      <w:pPr>
        <w:jc w:val="both"/>
        <w:rPr>
          <w:rFonts w:ascii="Comic Sans MS" w:hAnsi="Comic Sans MS" w:cs="Arial"/>
        </w:rPr>
      </w:pPr>
      <w:r w:rsidRPr="00007869">
        <w:rPr>
          <w:rFonts w:ascii="Comic Sans MS" w:hAnsi="Comic Sans MS" w:cs="Arial"/>
        </w:rPr>
        <w:t xml:space="preserve">a. </w:t>
      </w:r>
      <w:r>
        <w:rPr>
          <w:rFonts w:ascii="Comic Sans MS" w:hAnsi="Comic Sans MS" w:cs="Arial"/>
        </w:rPr>
        <w:t>Ce este norma sau necesarul ?</w:t>
      </w:r>
    </w:p>
    <w:p w:rsidR="006869FA" w:rsidRDefault="006869FA" w:rsidP="006869FA">
      <w:pPr>
        <w:jc w:val="both"/>
        <w:rPr>
          <w:rFonts w:ascii="Comic Sans MS" w:hAnsi="Comic Sans MS" w:cs="Arial"/>
        </w:rPr>
      </w:pPr>
      <w:r>
        <w:rPr>
          <w:rFonts w:ascii="Comic Sans MS" w:hAnsi="Comic Sans MS" w:cs="Arial"/>
        </w:rPr>
        <w:t>b. Ce reprezintă U.N ?</w:t>
      </w:r>
    </w:p>
    <w:p w:rsidR="006869FA" w:rsidRDefault="006869FA" w:rsidP="006869FA">
      <w:pPr>
        <w:jc w:val="both"/>
        <w:rPr>
          <w:rFonts w:ascii="Comic Sans MS" w:hAnsi="Comic Sans MS" w:cs="Arial"/>
        </w:rPr>
      </w:pPr>
      <w:r>
        <w:rPr>
          <w:rFonts w:ascii="Comic Sans MS" w:hAnsi="Comic Sans MS" w:cs="Arial"/>
        </w:rPr>
        <w:t>c. Ce reprezintă P.D ?</w:t>
      </w:r>
    </w:p>
    <w:p w:rsidR="006869FA" w:rsidRDefault="006869FA" w:rsidP="006869FA">
      <w:pPr>
        <w:jc w:val="both"/>
        <w:rPr>
          <w:rFonts w:ascii="Comic Sans MS" w:hAnsi="Comic Sans MS" w:cs="Arial"/>
        </w:rPr>
      </w:pPr>
      <w:r>
        <w:rPr>
          <w:rFonts w:ascii="Comic Sans MS" w:hAnsi="Comic Sans MS" w:cs="Arial"/>
        </w:rPr>
        <w:t>d. Ce reprezintă S.U ?</w:t>
      </w:r>
    </w:p>
    <w:p w:rsidR="006869FA" w:rsidRDefault="006869FA" w:rsidP="006869FA">
      <w:pPr>
        <w:jc w:val="both"/>
        <w:rPr>
          <w:rFonts w:ascii="Comic Sans MS" w:hAnsi="Comic Sans MS" w:cs="Arial"/>
        </w:rPr>
      </w:pPr>
      <w:r>
        <w:rPr>
          <w:rFonts w:ascii="Comic Sans MS" w:hAnsi="Comic Sans MS" w:cs="Arial"/>
        </w:rPr>
        <w:t>e. Ce este asiguratul ?</w:t>
      </w:r>
    </w:p>
    <w:p w:rsidR="006869FA" w:rsidRDefault="006869FA" w:rsidP="006869FA">
      <w:pPr>
        <w:numPr>
          <w:ilvl w:val="0"/>
          <w:numId w:val="21"/>
        </w:numPr>
        <w:jc w:val="both"/>
        <w:rPr>
          <w:rFonts w:ascii="Comic Sans MS" w:hAnsi="Comic Sans MS" w:cs="Arial"/>
        </w:rPr>
      </w:pPr>
      <w:r>
        <w:rPr>
          <w:rFonts w:ascii="Comic Sans MS" w:hAnsi="Comic Sans MS" w:cs="Arial"/>
        </w:rPr>
        <w:t>..........................................................</w:t>
      </w:r>
    </w:p>
    <w:p w:rsidR="006869FA" w:rsidRDefault="006869FA" w:rsidP="006869FA">
      <w:pPr>
        <w:numPr>
          <w:ilvl w:val="0"/>
          <w:numId w:val="21"/>
        </w:numPr>
        <w:jc w:val="both"/>
        <w:rPr>
          <w:rFonts w:ascii="Comic Sans MS" w:hAnsi="Comic Sans MS" w:cs="Arial"/>
        </w:rPr>
      </w:pPr>
      <w:r>
        <w:rPr>
          <w:rFonts w:ascii="Comic Sans MS" w:hAnsi="Comic Sans MS" w:cs="Arial"/>
        </w:rPr>
        <w:t>.........................................................</w:t>
      </w:r>
    </w:p>
    <w:p w:rsidR="006869FA" w:rsidRDefault="006869FA" w:rsidP="006869FA">
      <w:pPr>
        <w:numPr>
          <w:ilvl w:val="0"/>
          <w:numId w:val="21"/>
        </w:numPr>
        <w:jc w:val="both"/>
        <w:rPr>
          <w:rFonts w:ascii="Comic Sans MS" w:hAnsi="Comic Sans MS" w:cs="Arial"/>
        </w:rPr>
      </w:pPr>
      <w:r>
        <w:rPr>
          <w:rFonts w:ascii="Comic Sans MS" w:hAnsi="Comic Sans MS" w:cs="Arial"/>
        </w:rPr>
        <w:t>.........................................................</w:t>
      </w:r>
    </w:p>
    <w:p w:rsidR="006869FA" w:rsidRDefault="006869FA" w:rsidP="006869FA">
      <w:pPr>
        <w:numPr>
          <w:ilvl w:val="0"/>
          <w:numId w:val="21"/>
        </w:numPr>
        <w:jc w:val="both"/>
        <w:rPr>
          <w:rFonts w:ascii="Comic Sans MS" w:hAnsi="Comic Sans MS" w:cs="Arial"/>
        </w:rPr>
      </w:pPr>
      <w:r>
        <w:rPr>
          <w:rFonts w:ascii="Comic Sans MS" w:hAnsi="Comic Sans MS" w:cs="Arial"/>
        </w:rPr>
        <w:t>.........................................................</w:t>
      </w:r>
    </w:p>
    <w:p w:rsidR="006869FA" w:rsidRDefault="006869FA" w:rsidP="006869FA">
      <w:pPr>
        <w:numPr>
          <w:ilvl w:val="0"/>
          <w:numId w:val="21"/>
        </w:numPr>
        <w:jc w:val="both"/>
        <w:rPr>
          <w:rFonts w:ascii="Comic Sans MS" w:hAnsi="Comic Sans MS" w:cs="Arial"/>
        </w:rPr>
      </w:pPr>
      <w:r>
        <w:rPr>
          <w:rFonts w:ascii="Comic Sans MS" w:hAnsi="Comic Sans MS" w:cs="Arial"/>
        </w:rPr>
        <w:t>.........................................................</w:t>
      </w:r>
    </w:p>
    <w:p w:rsidR="006869FA" w:rsidRDefault="006869FA" w:rsidP="006869FA">
      <w:pPr>
        <w:jc w:val="both"/>
        <w:rPr>
          <w:rFonts w:ascii="Comic Sans MS" w:hAnsi="Comic Sans MS" w:cs="Arial"/>
        </w:rPr>
      </w:pPr>
    </w:p>
    <w:p w:rsidR="006869FA" w:rsidRDefault="00306F30" w:rsidP="006869FA">
      <w:pPr>
        <w:jc w:val="both"/>
        <w:rPr>
          <w:rFonts w:ascii="Comic Sans MS" w:hAnsi="Comic Sans MS" w:cs="Arial"/>
        </w:rPr>
      </w:pPr>
      <w:r>
        <w:rPr>
          <w:rFonts w:ascii="Comic Sans MS" w:hAnsi="Comic Sans MS" w:cs="Arial"/>
        </w:rPr>
        <w:t xml:space="preserve">      </w:t>
      </w:r>
      <w:r w:rsidR="006869FA">
        <w:rPr>
          <w:rFonts w:ascii="Comic Sans MS" w:hAnsi="Comic Sans MS" w:cs="Arial"/>
        </w:rPr>
        <w:t xml:space="preserve"> </w:t>
      </w:r>
      <w:r>
        <w:rPr>
          <w:rFonts w:ascii="Comic Sans MS" w:hAnsi="Comic Sans MS" w:cs="Arial"/>
        </w:rPr>
        <w:t xml:space="preserve">            </w:t>
      </w:r>
      <w:r w:rsidR="006869FA">
        <w:rPr>
          <w:rFonts w:ascii="Comic Sans MS" w:hAnsi="Comic Sans MS" w:cs="Arial"/>
        </w:rPr>
        <w:t xml:space="preserve">             </w:t>
      </w:r>
      <w:r>
        <w:rPr>
          <w:rFonts w:ascii="Comic Sans MS" w:hAnsi="Comic Sans MS" w:cs="Arial"/>
        </w:rPr>
        <w:t xml:space="preserve">                                   </w:t>
      </w:r>
      <w:r w:rsidR="006869FA">
        <w:rPr>
          <w:rFonts w:ascii="Comic Sans MS" w:hAnsi="Comic Sans MS" w:cs="Arial"/>
        </w:rPr>
        <w:t xml:space="preserve">     </w:t>
      </w:r>
      <w:r w:rsidRPr="00112F29">
        <w:rPr>
          <w:rFonts w:ascii="Comic Sans MS" w:hAnsi="Comic Sans MS" w:cs="Arial"/>
        </w:rPr>
        <w:pict>
          <v:shape id="_x0000_i1046" type="#_x0000_t75" style="width:90.75pt;height:88.5pt">
            <v:imagedata r:id="rId45" o:title="teacher"/>
          </v:shape>
        </w:pict>
      </w:r>
    </w:p>
    <w:p w:rsidR="006869FA" w:rsidRDefault="006869FA" w:rsidP="006869FA">
      <w:pPr>
        <w:numPr>
          <w:ilvl w:val="0"/>
          <w:numId w:val="22"/>
        </w:numPr>
        <w:jc w:val="both"/>
        <w:rPr>
          <w:rFonts w:ascii="Comic Sans MS" w:hAnsi="Comic Sans MS" w:cs="Arial"/>
        </w:rPr>
      </w:pPr>
      <w:r>
        <w:rPr>
          <w:rFonts w:ascii="Comic Sans MS" w:hAnsi="Comic Sans MS" w:cs="Arial"/>
        </w:rPr>
        <w:t>Timp de lucru 20 minute.</w:t>
      </w:r>
    </w:p>
    <w:p w:rsidR="006869FA" w:rsidRDefault="006869FA" w:rsidP="006869FA">
      <w:pPr>
        <w:numPr>
          <w:ilvl w:val="0"/>
          <w:numId w:val="22"/>
        </w:numPr>
        <w:jc w:val="both"/>
        <w:rPr>
          <w:rFonts w:ascii="Comic Sans MS" w:hAnsi="Comic Sans MS" w:cs="Arial"/>
        </w:rPr>
      </w:pPr>
      <w:r>
        <w:rPr>
          <w:rFonts w:ascii="Comic Sans MS" w:hAnsi="Comic Sans MS" w:cs="Arial"/>
        </w:rPr>
        <w:t>Pentru rezolvarea acestui exerciţiu studiaţi cu atenţie notiţele.</w:t>
      </w:r>
    </w:p>
    <w:p w:rsidR="006869FA" w:rsidRDefault="006869FA" w:rsidP="006869FA">
      <w:pPr>
        <w:numPr>
          <w:ilvl w:val="0"/>
          <w:numId w:val="22"/>
        </w:numPr>
        <w:jc w:val="both"/>
        <w:rPr>
          <w:rFonts w:ascii="Comic Sans MS" w:hAnsi="Comic Sans MS" w:cs="Arial"/>
        </w:rPr>
      </w:pPr>
      <w:r>
        <w:rPr>
          <w:rFonts w:ascii="Comic Sans MS" w:hAnsi="Comic Sans MS" w:cs="Arial"/>
        </w:rPr>
        <w:t>După expirarea timpului verificaţi timp de 5 minute dacă aţi lucrat bine.</w:t>
      </w:r>
    </w:p>
    <w:p w:rsidR="006869FA" w:rsidRPr="00306F30" w:rsidRDefault="006869FA" w:rsidP="006869FA">
      <w:pPr>
        <w:numPr>
          <w:ilvl w:val="0"/>
          <w:numId w:val="22"/>
        </w:numPr>
        <w:jc w:val="both"/>
        <w:rPr>
          <w:rFonts w:ascii="Comic Sans MS" w:hAnsi="Comic Sans MS" w:cs="Arial"/>
        </w:rPr>
      </w:pPr>
      <w:r>
        <w:rPr>
          <w:rFonts w:ascii="Comic Sans MS" w:hAnsi="Comic Sans MS" w:cs="Arial"/>
        </w:rPr>
        <w:t xml:space="preserve">Ataşaţi fişa de portofoliu individual. </w:t>
      </w:r>
    </w:p>
    <w:p w:rsidR="006869FA" w:rsidRPr="00585326" w:rsidRDefault="006869FA" w:rsidP="006869FA">
      <w:pPr>
        <w:rPr>
          <w:rFonts w:ascii="Comic Sans MS" w:hAnsi="Comic Sans MS" w:cs="Arial"/>
          <w:b/>
          <w:color w:val="808080"/>
        </w:rPr>
      </w:pPr>
      <w:r w:rsidRPr="00585326">
        <w:rPr>
          <w:rFonts w:ascii="Comic Sans MS" w:hAnsi="Comic Sans MS" w:cs="Arial"/>
          <w:b/>
        </w:rPr>
        <w:t>UNITATEA DE COMPETENŢĂ 21:</w:t>
      </w:r>
      <w:r w:rsidR="00306F30">
        <w:rPr>
          <w:rFonts w:ascii="Comic Sans MS" w:hAnsi="Comic Sans MS" w:cs="Arial"/>
        </w:rPr>
        <w:t xml:space="preserve"> </w:t>
      </w:r>
      <w:r w:rsidRPr="00585326">
        <w:rPr>
          <w:rFonts w:ascii="Comic Sans MS" w:hAnsi="Comic Sans MS" w:cs="Arial"/>
        </w:rPr>
        <w:t xml:space="preserve"> </w:t>
      </w:r>
      <w:r w:rsidRPr="00585326">
        <w:rPr>
          <w:rFonts w:ascii="Comic Sans MS" w:hAnsi="Comic Sans MS" w:cs="Arial"/>
          <w:b/>
          <w:color w:val="808080"/>
        </w:rPr>
        <w:t xml:space="preserve">TEHNOLOGIA DE CREŞTERE A </w:t>
      </w:r>
    </w:p>
    <w:p w:rsidR="006869FA" w:rsidRPr="00585326" w:rsidRDefault="00306F30" w:rsidP="006869FA">
      <w:pPr>
        <w:rPr>
          <w:rFonts w:ascii="Comic Sans MS" w:hAnsi="Comic Sans MS" w:cs="Arial"/>
          <w:b/>
          <w:color w:val="808080"/>
        </w:rPr>
      </w:pP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sidR="006869FA" w:rsidRPr="00585326">
        <w:rPr>
          <w:rFonts w:ascii="Comic Sans MS" w:hAnsi="Comic Sans MS" w:cs="Arial"/>
          <w:b/>
          <w:color w:val="808080"/>
        </w:rPr>
        <w:t xml:space="preserve">  RUMEGĂTOARELOR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Pr>
          <w:rFonts w:ascii="Comic Sans MS" w:hAnsi="Comic Sans MS" w:cs="Arial"/>
          <w:b/>
          <w:noProof/>
          <w:lang w:val="en-US" w:eastAsia="en-US"/>
        </w:rPr>
        <w:pict>
          <v:shape id="_x0000_s1183" type="#_x0000_t96" style="position:absolute;left:0;text-align:left;margin-left:387pt;margin-top:3.85pt;width:54pt;height:45pt;z-index:171" fillcolor="yellow">
            <v:fill rotate="t"/>
          </v:shape>
        </w:pict>
      </w:r>
      <w:r>
        <w:rPr>
          <w:rFonts w:ascii="Comic Sans MS" w:hAnsi="Comic Sans MS" w:cs="Arial"/>
          <w:b/>
          <w:noProof/>
          <w:lang w:val="en-US" w:eastAsia="en-US"/>
        </w:rPr>
        <w:pict>
          <v:shape id="_x0000_s1182" type="#_x0000_t96" style="position:absolute;left:0;text-align:left;margin-left:261pt;margin-top:3.85pt;width:54pt;height:45pt;z-index:170" fillcolor="yellow">
            <v:fill rotate="t"/>
          </v:shape>
        </w:pict>
      </w:r>
      <w:r>
        <w:rPr>
          <w:rFonts w:ascii="Comic Sans MS" w:hAnsi="Comic Sans MS" w:cs="Arial"/>
          <w:b/>
          <w:noProof/>
          <w:lang w:val="en-US" w:eastAsia="en-US"/>
        </w:rPr>
        <w:pict>
          <v:shape id="_x0000_s1181" type="#_x0000_t96" style="position:absolute;left:0;text-align:left;margin-left:324pt;margin-top:3.85pt;width:54pt;height:45pt;z-index:169" fillcolor="yellow">
            <v:fill rotate="t"/>
          </v:shape>
        </w:pict>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p>
    <w:p w:rsidR="006869FA" w:rsidRPr="00336788" w:rsidRDefault="006869FA" w:rsidP="006869FA">
      <w:pPr>
        <w:rPr>
          <w:rFonts w:ascii="Comic Sans MS" w:hAnsi="Comic Sans MS" w:cs="Arial"/>
          <w:b/>
        </w:rPr>
      </w:pPr>
      <w:r w:rsidRPr="00336788">
        <w:rPr>
          <w:rFonts w:ascii="Comic Sans MS" w:hAnsi="Comic Sans MS" w:cs="Arial"/>
          <w:b/>
        </w:rPr>
        <w:t>FIŞA DE LUCRU</w:t>
      </w:r>
      <w:r w:rsidRPr="00336788">
        <w:rPr>
          <w:rFonts w:ascii="Comic Sans MS" w:hAnsi="Comic Sans MS" w:cs="Arial"/>
        </w:rPr>
        <w:t xml:space="preserve"> </w:t>
      </w:r>
      <w:r>
        <w:rPr>
          <w:rFonts w:ascii="Comic Sans MS" w:hAnsi="Comic Sans MS" w:cs="Arial"/>
        </w:rPr>
        <w:t xml:space="preserve">                                                          </w:t>
      </w:r>
    </w:p>
    <w:p w:rsidR="006869FA" w:rsidRDefault="006869FA" w:rsidP="006869FA">
      <w:pPr>
        <w:jc w:val="both"/>
        <w:rPr>
          <w:rFonts w:ascii="Comic Sans MS" w:hAnsi="Comic Sans MS" w:cs="Arial"/>
          <w:highlight w:val="yellow"/>
        </w:rPr>
      </w:pPr>
      <w:r>
        <w:rPr>
          <w:rFonts w:ascii="Comic Sans MS" w:hAnsi="Comic Sans MS" w:cs="Arial"/>
          <w:noProof/>
          <w:lang w:val="en-US" w:eastAsia="en-US"/>
        </w:rPr>
        <w:lastRenderedPageBreak/>
        <w:pict>
          <v:shape id="_x0000_s1180" type="#_x0000_t202" style="position:absolute;left:0;text-align:left;margin-left:18pt;margin-top:15.4pt;width:180pt;height:27pt;z-index:168" fillcolor="#ff9">
            <o:extrusion v:ext="view" on="t" viewpoint="-34.72222mm" viewpointorigin="-.5" skewangle="-45" lightposition="-50000" lightposition2="50000"/>
            <v:textbox style="mso-next-textbox:#_x0000_s1180">
              <w:txbxContent>
                <w:p w:rsidR="001B1319" w:rsidRPr="00D4652C" w:rsidRDefault="001B1319" w:rsidP="006869FA">
                  <w:pPr>
                    <w:jc w:val="center"/>
                    <w:rPr>
                      <w:rFonts w:ascii="Arial" w:hAnsi="Arial" w:cs="Arial"/>
                      <w:b/>
                    </w:rPr>
                  </w:pPr>
                  <w:r>
                    <w:rPr>
                      <w:rFonts w:ascii="Arial" w:hAnsi="Arial" w:cs="Arial"/>
                      <w:b/>
                    </w:rPr>
                    <w:t>EXERCIŢIUL NR.7</w:t>
                  </w:r>
                </w:p>
              </w:txbxContent>
            </v:textbox>
          </v:shape>
        </w:pict>
      </w:r>
    </w:p>
    <w:p w:rsidR="006869FA" w:rsidRDefault="006869FA" w:rsidP="006869FA">
      <w:pPr>
        <w:jc w:val="both"/>
        <w:rPr>
          <w:rFonts w:ascii="Comic Sans MS" w:hAnsi="Comic Sans MS" w:cs="Arial"/>
          <w:highlight w:val="yellow"/>
        </w:rPr>
      </w:pPr>
      <w:r w:rsidRPr="007537B1">
        <w:rPr>
          <w:rFonts w:ascii="Comic Sans MS" w:hAnsi="Comic Sans MS" w:cs="Arial"/>
        </w:rPr>
        <w:t xml:space="preserve">                    </w:t>
      </w:r>
      <w:r>
        <w:rPr>
          <w:rFonts w:ascii="Comic Sans MS" w:hAnsi="Comic Sans MS" w:cs="Arial"/>
          <w:highlight w:val="yellow"/>
        </w:rPr>
        <w:t xml:space="preserve">                           </w:t>
      </w:r>
      <w:r>
        <w:rPr>
          <w:rFonts w:ascii="Comic Sans MS" w:hAnsi="Comic Sans MS" w:cs="Arial"/>
        </w:rPr>
        <w:t xml:space="preserve">                                  </w:t>
      </w:r>
      <w:r>
        <w:rPr>
          <w:rFonts w:ascii="Comic Sans MS" w:hAnsi="Comic Sans MS" w:cs="Arial"/>
          <w:i/>
        </w:rPr>
        <w:t>LUCRAŢI ÎN ECHIPĂ</w:t>
      </w:r>
      <w:r w:rsidRPr="00780C7C">
        <w:rPr>
          <w:rFonts w:ascii="Comic Sans MS" w:hAnsi="Comic Sans MS" w:cs="Arial"/>
          <w:i/>
        </w:rPr>
        <w:t>!</w:t>
      </w:r>
      <w:r w:rsidRPr="00780C7C">
        <w:rPr>
          <w:rFonts w:ascii="Comic Sans MS" w:hAnsi="Comic Sans MS" w:cs="Arial"/>
          <w:i/>
        </w:rPr>
        <w:tab/>
      </w:r>
    </w:p>
    <w:p w:rsidR="006869FA" w:rsidRDefault="006869FA" w:rsidP="006869FA">
      <w:pPr>
        <w:jc w:val="both"/>
        <w:rPr>
          <w:rFonts w:ascii="Comic Sans MS" w:hAnsi="Comic Sans MS" w:cs="Arial"/>
          <w:highlight w:val="yellow"/>
        </w:rPr>
      </w:pPr>
    </w:p>
    <w:p w:rsidR="006869FA" w:rsidRDefault="006869FA" w:rsidP="00306F30">
      <w:pPr>
        <w:jc w:val="center"/>
        <w:rPr>
          <w:rFonts w:ascii="Comic Sans MS" w:hAnsi="Comic Sans MS" w:cs="Arial"/>
          <w:b/>
          <w:color w:val="FF0000"/>
        </w:rPr>
      </w:pPr>
      <w:r w:rsidRPr="00112F29">
        <w:rPr>
          <w:rFonts w:ascii="Comic Sans MS" w:hAnsi="Comic Sans MS" w:cs="Arial"/>
          <w:b/>
          <w:color w:val="FF0000"/>
        </w:rPr>
        <w:t>METODA CUBULUI</w:t>
      </w:r>
    </w:p>
    <w:p w:rsidR="006869FA" w:rsidRPr="00112F29" w:rsidRDefault="006869FA" w:rsidP="006869FA">
      <w:pPr>
        <w:jc w:val="center"/>
        <w:rPr>
          <w:rFonts w:ascii="Comic Sans MS" w:hAnsi="Comic Sans MS" w:cs="Arial"/>
          <w:b/>
          <w:color w:val="FF0000"/>
        </w:rPr>
      </w:pPr>
      <w:r>
        <w:rPr>
          <w:rFonts w:ascii="Comic Sans MS" w:hAnsi="Comic Sans MS" w:cs="Arial"/>
          <w:b/>
          <w:color w:val="FF0000"/>
        </w:rPr>
        <w:t>SISTEMELE DE MONTĂ</w:t>
      </w:r>
    </w:p>
    <w:p w:rsidR="006869FA" w:rsidRPr="00780C7C" w:rsidRDefault="006869FA" w:rsidP="006869FA">
      <w:pPr>
        <w:jc w:val="both"/>
        <w:rPr>
          <w:rFonts w:ascii="Comic Sans MS" w:hAnsi="Comic Sans MS" w:cs="Arial"/>
        </w:rPr>
      </w:pPr>
      <w:r w:rsidRPr="00780C7C">
        <w:rPr>
          <w:rFonts w:ascii="Comic Sans MS" w:hAnsi="Comic Sans MS" w:cs="Arial"/>
        </w:rPr>
        <w:t xml:space="preserve">SARCINA DE LUCRU </w:t>
      </w:r>
    </w:p>
    <w:p w:rsidR="006869FA" w:rsidRDefault="006869FA" w:rsidP="006869FA">
      <w:pPr>
        <w:numPr>
          <w:ilvl w:val="0"/>
          <w:numId w:val="4"/>
        </w:numPr>
        <w:jc w:val="both"/>
        <w:rPr>
          <w:rFonts w:ascii="Comic Sans MS" w:hAnsi="Comic Sans MS" w:cs="Arial"/>
          <w:highlight w:val="yellow"/>
        </w:rPr>
      </w:pPr>
      <w:r>
        <w:rPr>
          <w:rFonts w:ascii="Comic Sans MS" w:hAnsi="Comic Sans MS" w:cs="Arial"/>
          <w:noProof/>
          <w:lang w:val="en-US" w:eastAsia="en-US"/>
        </w:rPr>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1184" type="#_x0000_t16" style="position:absolute;left:0;text-align:left;margin-left:36pt;margin-top:15.35pt;width:378pt;height:250.7pt;z-index:172" fillcolor="#f9c">
            <v:fill rotate="t"/>
          </v:shape>
        </w:pict>
      </w:r>
      <w:r>
        <w:rPr>
          <w:rFonts w:ascii="Comic Sans MS" w:hAnsi="Comic Sans MS" w:cs="Arial"/>
          <w:highlight w:val="yellow"/>
        </w:rPr>
        <w:t>Rezolvaţi cele şase cerinţe exprimate în cub:</w:t>
      </w:r>
    </w:p>
    <w:p w:rsidR="006869FA" w:rsidRDefault="006869FA" w:rsidP="006869FA">
      <w:pPr>
        <w:jc w:val="both"/>
        <w:rPr>
          <w:rFonts w:ascii="Comic Sans MS" w:hAnsi="Comic Sans MS" w:cs="Arial"/>
        </w:rPr>
      </w:pPr>
      <w:r>
        <w:rPr>
          <w:rFonts w:ascii="Comic Sans MS" w:hAnsi="Comic Sans MS" w:cs="Arial"/>
          <w:noProof/>
          <w:lang w:val="en-US" w:eastAsia="en-US"/>
        </w:rPr>
        <w:pict>
          <v:shape id="_x0000_s1185" type="#_x0000_t202" style="position:absolute;left:0;text-align:left;margin-left:99pt;margin-top:-.1pt;width:243pt;height:54pt;z-index:173" fillcolor="#f9c" stroked="f">
            <v:fill rotate="t" focus="50%" type="gradient"/>
            <v:textbox>
              <w:txbxContent>
                <w:p w:rsidR="001B1319" w:rsidRPr="003C75D4" w:rsidRDefault="001B1319" w:rsidP="006869FA">
                  <w:pPr>
                    <w:rPr>
                      <w:rFonts w:ascii="Comic Sans MS" w:hAnsi="Comic Sans MS"/>
                      <w:b/>
                    </w:rPr>
                  </w:pPr>
                  <w:r w:rsidRPr="003C75D4">
                    <w:rPr>
                      <w:rFonts w:ascii="Comic Sans MS" w:hAnsi="Comic Sans MS"/>
                      <w:b/>
                    </w:rPr>
                    <w:t xml:space="preserve">Cubul are 6 feţe. Elevii vor putea explora tema din perspectiva celor 6 feţe rezolvând următoarele sarcini </w:t>
                  </w:r>
                </w:p>
              </w:txbxContent>
            </v:textbox>
          </v:shape>
        </w:pict>
      </w: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r>
        <w:rPr>
          <w:rFonts w:ascii="Comic Sans MS" w:hAnsi="Comic Sans MS" w:cs="Arial"/>
          <w:noProof/>
          <w:lang w:val="en-US" w:eastAsia="en-US"/>
        </w:rPr>
        <w:pict>
          <v:shape id="_x0000_s1186" type="#_x0000_t202" style="position:absolute;left:0;text-align:left;margin-left:45pt;margin-top:2.45pt;width:261pt;height:174.9pt;z-index:174" fillcolor="#f9c" strokecolor="#f9c">
            <v:fill rotate="t" focus="50%" type="gradient"/>
            <v:textbox>
              <w:txbxContent>
                <w:p w:rsidR="001B1319" w:rsidRPr="003C75D4" w:rsidRDefault="001B1319" w:rsidP="006869FA">
                  <w:pPr>
                    <w:rPr>
                      <w:rFonts w:ascii="Comic Sans MS" w:hAnsi="Comic Sans MS"/>
                      <w:b/>
                    </w:rPr>
                  </w:pPr>
                  <w:r w:rsidRPr="003C75D4">
                    <w:rPr>
                      <w:rFonts w:ascii="Comic Sans MS" w:hAnsi="Comic Sans MS"/>
                      <w:b/>
                    </w:rPr>
                    <w:t>1. Defineşte monta şi clasifică sistemele de montă;</w:t>
                  </w:r>
                </w:p>
                <w:p w:rsidR="001B1319" w:rsidRPr="003C75D4" w:rsidRDefault="001B1319" w:rsidP="006869FA">
                  <w:pPr>
                    <w:rPr>
                      <w:rFonts w:ascii="Comic Sans MS" w:hAnsi="Comic Sans MS"/>
                      <w:b/>
                    </w:rPr>
                  </w:pPr>
                  <w:r w:rsidRPr="003C75D4">
                    <w:rPr>
                      <w:rFonts w:ascii="Comic Sans MS" w:hAnsi="Comic Sans MS"/>
                      <w:b/>
                    </w:rPr>
                    <w:t>2. Precizează caracteristicile montei libere;</w:t>
                  </w:r>
                </w:p>
                <w:p w:rsidR="001B1319" w:rsidRPr="003C75D4" w:rsidRDefault="001B1319" w:rsidP="006869FA">
                  <w:pPr>
                    <w:rPr>
                      <w:rFonts w:ascii="Comic Sans MS" w:hAnsi="Comic Sans MS"/>
                      <w:b/>
                    </w:rPr>
                  </w:pPr>
                  <w:r w:rsidRPr="003C75D4">
                    <w:rPr>
                      <w:rFonts w:ascii="Comic Sans MS" w:hAnsi="Comic Sans MS"/>
                      <w:b/>
                    </w:rPr>
                    <w:t>3. Precizează caracteristicile montei dirijate;</w:t>
                  </w:r>
                </w:p>
                <w:p w:rsidR="001B1319" w:rsidRPr="003C75D4" w:rsidRDefault="001B1319" w:rsidP="006869FA">
                  <w:pPr>
                    <w:rPr>
                      <w:rFonts w:ascii="Comic Sans MS" w:hAnsi="Comic Sans MS"/>
                      <w:b/>
                    </w:rPr>
                  </w:pPr>
                  <w:r w:rsidRPr="003C75D4">
                    <w:rPr>
                      <w:rFonts w:ascii="Comic Sans MS" w:hAnsi="Comic Sans MS"/>
                      <w:b/>
                    </w:rPr>
                    <w:t>4. Descrie avantajele montei libere;</w:t>
                  </w:r>
                </w:p>
                <w:p w:rsidR="001B1319" w:rsidRPr="003C75D4" w:rsidRDefault="001B1319" w:rsidP="006869FA">
                  <w:pPr>
                    <w:rPr>
                      <w:rFonts w:ascii="Comic Sans MS" w:hAnsi="Comic Sans MS"/>
                      <w:b/>
                    </w:rPr>
                  </w:pPr>
                  <w:r w:rsidRPr="003C75D4">
                    <w:rPr>
                      <w:rFonts w:ascii="Comic Sans MS" w:hAnsi="Comic Sans MS"/>
                      <w:b/>
                    </w:rPr>
                    <w:t>5. Descrie avantajele montei dirijate;</w:t>
                  </w:r>
                </w:p>
                <w:p w:rsidR="001B1319" w:rsidRPr="003C75D4" w:rsidRDefault="001B1319" w:rsidP="006869FA">
                  <w:pPr>
                    <w:rPr>
                      <w:rFonts w:ascii="Comic Sans MS" w:hAnsi="Comic Sans MS"/>
                      <w:b/>
                    </w:rPr>
                  </w:pPr>
                  <w:r w:rsidRPr="003C75D4">
                    <w:rPr>
                      <w:rFonts w:ascii="Comic Sans MS" w:hAnsi="Comic Sans MS"/>
                      <w:b/>
                    </w:rPr>
                    <w:t>6. Clasifică monta dirijată şi fă distincţie între cele trei metode de montă.</w:t>
                  </w:r>
                </w:p>
              </w:txbxContent>
            </v:textbox>
          </v:shape>
        </w:pict>
      </w: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6869FA">
      <w:pPr>
        <w:jc w:val="both"/>
        <w:rPr>
          <w:rFonts w:ascii="Comic Sans MS" w:hAnsi="Comic Sans MS" w:cs="Arial"/>
        </w:rPr>
      </w:pPr>
    </w:p>
    <w:p w:rsidR="006869FA" w:rsidRDefault="006869FA" w:rsidP="0093495F">
      <w:pPr>
        <w:numPr>
          <w:ilvl w:val="0"/>
          <w:numId w:val="37"/>
        </w:numPr>
        <w:tabs>
          <w:tab w:val="left" w:pos="540"/>
          <w:tab w:val="left" w:pos="720"/>
        </w:tabs>
        <w:jc w:val="both"/>
        <w:rPr>
          <w:rFonts w:ascii="Comic Sans MS" w:hAnsi="Comic Sans MS" w:cs="Arial"/>
        </w:rPr>
      </w:pPr>
      <w:r>
        <w:rPr>
          <w:rFonts w:ascii="Comic Sans MS" w:hAnsi="Comic Sans MS" w:cs="Arial"/>
        </w:rPr>
        <w:t>Formaţi grupe de şase elevi pentru că atâtea feţe are cubul;</w:t>
      </w:r>
    </w:p>
    <w:p w:rsidR="006869FA" w:rsidRDefault="006869FA" w:rsidP="0093495F">
      <w:pPr>
        <w:numPr>
          <w:ilvl w:val="0"/>
          <w:numId w:val="37"/>
        </w:numPr>
        <w:jc w:val="both"/>
        <w:rPr>
          <w:rFonts w:ascii="Comic Sans MS" w:hAnsi="Comic Sans MS" w:cs="Arial"/>
        </w:rPr>
      </w:pPr>
      <w:r>
        <w:rPr>
          <w:rFonts w:ascii="Comic Sans MS" w:hAnsi="Comic Sans MS" w:cs="Arial"/>
        </w:rPr>
        <w:t>Alegeţi un lider de grup, care să controleze derularea acţiunii;</w:t>
      </w:r>
    </w:p>
    <w:p w:rsidR="006869FA" w:rsidRDefault="006869FA" w:rsidP="0093495F">
      <w:pPr>
        <w:numPr>
          <w:ilvl w:val="0"/>
          <w:numId w:val="37"/>
        </w:numPr>
        <w:jc w:val="both"/>
        <w:rPr>
          <w:rFonts w:ascii="Comic Sans MS" w:hAnsi="Comic Sans MS" w:cs="Arial"/>
        </w:rPr>
      </w:pPr>
      <w:r>
        <w:rPr>
          <w:rFonts w:ascii="Comic Sans MS" w:hAnsi="Comic Sans MS" w:cs="Arial"/>
        </w:rPr>
        <w:t>Fiecare grupă va rezolva cele şase sarcini;</w:t>
      </w:r>
    </w:p>
    <w:p w:rsidR="006869FA" w:rsidRDefault="006869FA" w:rsidP="0093495F">
      <w:pPr>
        <w:numPr>
          <w:ilvl w:val="0"/>
          <w:numId w:val="37"/>
        </w:numPr>
        <w:jc w:val="both"/>
        <w:rPr>
          <w:rFonts w:ascii="Comic Sans MS" w:hAnsi="Comic Sans MS" w:cs="Arial"/>
        </w:rPr>
      </w:pPr>
      <w:r>
        <w:rPr>
          <w:rFonts w:ascii="Comic Sans MS" w:hAnsi="Comic Sans MS" w:cs="Arial"/>
        </w:rPr>
        <w:t>Repartizaţi sarcinile între voi;</w:t>
      </w:r>
    </w:p>
    <w:p w:rsidR="006869FA" w:rsidRDefault="006869FA" w:rsidP="0093495F">
      <w:pPr>
        <w:numPr>
          <w:ilvl w:val="0"/>
          <w:numId w:val="37"/>
        </w:numPr>
        <w:jc w:val="both"/>
        <w:rPr>
          <w:rFonts w:ascii="Comic Sans MS" w:hAnsi="Comic Sans MS" w:cs="Arial"/>
        </w:rPr>
      </w:pPr>
      <w:r>
        <w:rPr>
          <w:rFonts w:ascii="Comic Sans MS" w:hAnsi="Comic Sans MS" w:cs="Arial"/>
        </w:rPr>
        <w:t>Veţi rezolva cele şase sarcini pe şase foi pătrate, câte una pentru fiecare elev;</w:t>
      </w:r>
    </w:p>
    <w:p w:rsidR="006869FA" w:rsidRDefault="006869FA" w:rsidP="0093495F">
      <w:pPr>
        <w:numPr>
          <w:ilvl w:val="0"/>
          <w:numId w:val="37"/>
        </w:numPr>
        <w:jc w:val="both"/>
        <w:rPr>
          <w:rFonts w:ascii="Comic Sans MS" w:hAnsi="Comic Sans MS" w:cs="Arial"/>
        </w:rPr>
      </w:pPr>
      <w:r>
        <w:rPr>
          <w:rFonts w:ascii="Comic Sans MS" w:hAnsi="Comic Sans MS" w:cs="Arial"/>
        </w:rPr>
        <w:t>La expirarea timpului fiecare grupă va construi cubul format din cele şase foi pătrate, care va reprezenta câte o latură a cubului;</w:t>
      </w:r>
    </w:p>
    <w:p w:rsidR="006869FA" w:rsidRDefault="006869FA" w:rsidP="0093495F">
      <w:pPr>
        <w:numPr>
          <w:ilvl w:val="0"/>
          <w:numId w:val="37"/>
        </w:numPr>
        <w:jc w:val="both"/>
        <w:rPr>
          <w:rFonts w:ascii="Comic Sans MS" w:hAnsi="Comic Sans MS" w:cs="Arial"/>
        </w:rPr>
      </w:pPr>
      <w:r>
        <w:rPr>
          <w:rFonts w:ascii="Comic Sans MS" w:hAnsi="Comic Sans MS" w:cs="Arial"/>
        </w:rPr>
        <w:t>Lipiţi foile pe un cub din carton construit de voi sau expuneţi cubul desfăşurat pe tablă;</w:t>
      </w:r>
    </w:p>
    <w:p w:rsidR="006869FA" w:rsidRPr="00FE0067" w:rsidRDefault="006869FA" w:rsidP="0093495F">
      <w:pPr>
        <w:numPr>
          <w:ilvl w:val="0"/>
          <w:numId w:val="37"/>
        </w:numPr>
        <w:jc w:val="both"/>
        <w:rPr>
          <w:rFonts w:ascii="Comic Sans MS" w:hAnsi="Comic Sans MS" w:cs="Arial"/>
        </w:rPr>
      </w:pPr>
      <w:r>
        <w:rPr>
          <w:rFonts w:ascii="Comic Sans MS" w:hAnsi="Comic Sans MS" w:cs="Arial"/>
        </w:rPr>
        <w:t>Ataşaţi exerciţiul la portofoliul personal</w:t>
      </w:r>
    </w:p>
    <w:p w:rsidR="006869FA" w:rsidRPr="00585326" w:rsidRDefault="006869FA" w:rsidP="006869FA">
      <w:pPr>
        <w:rPr>
          <w:rFonts w:ascii="Comic Sans MS" w:hAnsi="Comic Sans MS" w:cs="Arial"/>
          <w:b/>
          <w:color w:val="808080"/>
        </w:rPr>
      </w:pPr>
      <w:r w:rsidRPr="00585326">
        <w:rPr>
          <w:rFonts w:ascii="Comic Sans MS" w:hAnsi="Comic Sans MS" w:cs="Arial"/>
          <w:b/>
        </w:rPr>
        <w:t>UNITATEA DE COMPETENŢĂ 21:</w:t>
      </w:r>
      <w:r w:rsidRPr="00585326">
        <w:rPr>
          <w:rFonts w:ascii="Comic Sans MS" w:hAnsi="Comic Sans MS" w:cs="Arial"/>
        </w:rPr>
        <w:t xml:space="preserve">       </w:t>
      </w:r>
      <w:r w:rsidRPr="00585326">
        <w:rPr>
          <w:rFonts w:ascii="Comic Sans MS" w:hAnsi="Comic Sans MS" w:cs="Arial"/>
          <w:b/>
          <w:color w:val="808080"/>
        </w:rPr>
        <w:t xml:space="preserve">TEHNOLOGIA DE CREŞTERE A </w:t>
      </w:r>
    </w:p>
    <w:p w:rsidR="006869FA" w:rsidRPr="00585326" w:rsidRDefault="00306F30" w:rsidP="006869FA">
      <w:pPr>
        <w:rPr>
          <w:rFonts w:ascii="Comic Sans MS" w:hAnsi="Comic Sans MS" w:cs="Arial"/>
          <w:b/>
          <w:color w:val="808080"/>
        </w:rPr>
      </w:pP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sidR="006869FA" w:rsidRPr="00585326">
        <w:rPr>
          <w:rFonts w:ascii="Comic Sans MS" w:hAnsi="Comic Sans MS" w:cs="Arial"/>
          <w:b/>
          <w:color w:val="808080"/>
        </w:rPr>
        <w:t>RUMEGĂTOARELOR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Pr>
          <w:rFonts w:ascii="Comic Sans MS" w:hAnsi="Comic Sans MS" w:cs="Arial"/>
          <w:b/>
          <w:noProof/>
          <w:lang w:val="en-US" w:eastAsia="en-US"/>
        </w:rPr>
        <w:pict>
          <v:shape id="_x0000_s1190" type="#_x0000_t96" style="position:absolute;left:0;text-align:left;margin-left:387pt;margin-top:3.85pt;width:54pt;height:45pt;z-index:178" fillcolor="yellow">
            <v:fill rotate="t"/>
          </v:shape>
        </w:pict>
      </w:r>
      <w:r>
        <w:rPr>
          <w:rFonts w:ascii="Comic Sans MS" w:hAnsi="Comic Sans MS" w:cs="Arial"/>
          <w:b/>
          <w:noProof/>
          <w:lang w:val="en-US" w:eastAsia="en-US"/>
        </w:rPr>
        <w:pict>
          <v:shape id="_x0000_s1189" type="#_x0000_t96" style="position:absolute;left:0;text-align:left;margin-left:261pt;margin-top:3.85pt;width:54pt;height:45pt;z-index:177" fillcolor="yellow">
            <v:fill rotate="t"/>
          </v:shape>
        </w:pict>
      </w:r>
      <w:r>
        <w:rPr>
          <w:rFonts w:ascii="Comic Sans MS" w:hAnsi="Comic Sans MS" w:cs="Arial"/>
          <w:b/>
          <w:noProof/>
          <w:lang w:val="en-US" w:eastAsia="en-US"/>
        </w:rPr>
        <w:pict>
          <v:shape id="_x0000_s1188" type="#_x0000_t96" style="position:absolute;left:0;text-align:left;margin-left:324pt;margin-top:3.85pt;width:54pt;height:45pt;z-index:176" fillcolor="yellow">
            <v:fill rotate="t"/>
          </v:shape>
        </w:pict>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p>
    <w:p w:rsidR="006869FA" w:rsidRPr="00336788" w:rsidRDefault="006869FA" w:rsidP="006869FA">
      <w:pPr>
        <w:rPr>
          <w:rFonts w:ascii="Comic Sans MS" w:hAnsi="Comic Sans MS" w:cs="Arial"/>
          <w:b/>
        </w:rPr>
      </w:pPr>
      <w:r w:rsidRPr="00336788">
        <w:rPr>
          <w:rFonts w:ascii="Comic Sans MS" w:hAnsi="Comic Sans MS" w:cs="Arial"/>
          <w:b/>
        </w:rPr>
        <w:t>FIŞA DE LUCRU</w:t>
      </w:r>
      <w:r w:rsidRPr="00336788">
        <w:rPr>
          <w:rFonts w:ascii="Comic Sans MS" w:hAnsi="Comic Sans MS" w:cs="Arial"/>
        </w:rPr>
        <w:t xml:space="preserve"> </w:t>
      </w:r>
      <w:r>
        <w:rPr>
          <w:rFonts w:ascii="Comic Sans MS" w:hAnsi="Comic Sans MS" w:cs="Arial"/>
        </w:rPr>
        <w:t xml:space="preserve">                                                          </w:t>
      </w:r>
    </w:p>
    <w:p w:rsidR="006869FA" w:rsidRDefault="006869FA" w:rsidP="006869FA">
      <w:pPr>
        <w:jc w:val="both"/>
        <w:rPr>
          <w:rFonts w:ascii="Comic Sans MS" w:hAnsi="Comic Sans MS" w:cs="Arial"/>
          <w:highlight w:val="yellow"/>
        </w:rPr>
      </w:pPr>
      <w:r>
        <w:rPr>
          <w:rFonts w:ascii="Comic Sans MS" w:hAnsi="Comic Sans MS" w:cs="Arial"/>
          <w:noProof/>
          <w:lang w:val="en-US" w:eastAsia="en-US"/>
        </w:rPr>
        <w:pict>
          <v:shape id="_x0000_s1187" type="#_x0000_t202" style="position:absolute;left:0;text-align:left;margin-left:54pt;margin-top:15.4pt;width:180pt;height:36pt;z-index:175" fillcolor="#ff9">
            <o:extrusion v:ext="view" on="t" viewpoint="-34.72222mm" viewpointorigin="-.5" skewangle="-45" lightposition="-50000" lightposition2="50000"/>
            <v:textbox style="mso-next-textbox:#_x0000_s1187">
              <w:txbxContent>
                <w:p w:rsidR="001B1319" w:rsidRPr="00D4652C" w:rsidRDefault="001B1319" w:rsidP="006869FA">
                  <w:pPr>
                    <w:jc w:val="center"/>
                    <w:rPr>
                      <w:rFonts w:ascii="Arial" w:hAnsi="Arial" w:cs="Arial"/>
                      <w:b/>
                    </w:rPr>
                  </w:pPr>
                  <w:r>
                    <w:rPr>
                      <w:rFonts w:ascii="Arial" w:hAnsi="Arial" w:cs="Arial"/>
                      <w:b/>
                    </w:rPr>
                    <w:t>EXERCIŢIUL NR.8</w:t>
                  </w:r>
                </w:p>
              </w:txbxContent>
            </v:textbox>
          </v:shape>
        </w:pict>
      </w:r>
    </w:p>
    <w:p w:rsidR="006869FA" w:rsidRDefault="006869FA" w:rsidP="006869FA">
      <w:pPr>
        <w:jc w:val="both"/>
        <w:rPr>
          <w:rFonts w:ascii="Comic Sans MS" w:hAnsi="Comic Sans MS" w:cs="Arial"/>
          <w:highlight w:val="yellow"/>
        </w:rPr>
      </w:pPr>
      <w:r w:rsidRPr="007537B1">
        <w:rPr>
          <w:rFonts w:ascii="Comic Sans MS" w:hAnsi="Comic Sans MS" w:cs="Arial"/>
        </w:rPr>
        <w:t xml:space="preserve">                                     </w:t>
      </w:r>
      <w:r>
        <w:rPr>
          <w:rFonts w:ascii="Comic Sans MS" w:hAnsi="Comic Sans MS" w:cs="Arial"/>
          <w:highlight w:val="yellow"/>
        </w:rPr>
        <w:t xml:space="preserve">          </w:t>
      </w:r>
      <w:r>
        <w:rPr>
          <w:rFonts w:ascii="Comic Sans MS" w:hAnsi="Comic Sans MS" w:cs="Arial"/>
        </w:rPr>
        <w:t xml:space="preserve">                                  </w:t>
      </w:r>
      <w:r>
        <w:rPr>
          <w:rFonts w:ascii="Comic Sans MS" w:hAnsi="Comic Sans MS" w:cs="Arial"/>
          <w:i/>
        </w:rPr>
        <w:t>LUCRAŢI ÎN ECHIPĂ</w:t>
      </w:r>
      <w:r w:rsidRPr="00780C7C">
        <w:rPr>
          <w:rFonts w:ascii="Comic Sans MS" w:hAnsi="Comic Sans MS" w:cs="Arial"/>
          <w:i/>
        </w:rPr>
        <w:t>!</w:t>
      </w:r>
      <w:r w:rsidRPr="00780C7C">
        <w:rPr>
          <w:rFonts w:ascii="Comic Sans MS" w:hAnsi="Comic Sans MS" w:cs="Arial"/>
          <w:i/>
        </w:rPr>
        <w:tab/>
      </w:r>
    </w:p>
    <w:p w:rsidR="006869FA" w:rsidRPr="00E34F05" w:rsidRDefault="006869FA" w:rsidP="006869FA">
      <w:pPr>
        <w:ind w:left="360"/>
        <w:jc w:val="both"/>
        <w:rPr>
          <w:rFonts w:ascii="Comic Sans MS" w:hAnsi="Comic Sans MS" w:cs="Arial"/>
          <w:highlight w:val="yellow"/>
        </w:rPr>
      </w:pPr>
    </w:p>
    <w:p w:rsidR="006869FA" w:rsidRDefault="006869FA" w:rsidP="006869FA">
      <w:pPr>
        <w:ind w:firstLine="708"/>
        <w:jc w:val="both"/>
        <w:rPr>
          <w:rFonts w:ascii="Comic Sans MS" w:hAnsi="Comic Sans MS" w:cs="Arial"/>
        </w:rPr>
      </w:pPr>
      <w:r>
        <w:rPr>
          <w:rFonts w:ascii="Comic Sans MS" w:hAnsi="Comic Sans MS" w:cs="Arial"/>
        </w:rPr>
        <w:t xml:space="preserve">                                                                        </w:t>
      </w:r>
    </w:p>
    <w:p w:rsidR="006869FA" w:rsidRDefault="006869FA" w:rsidP="006869FA">
      <w:pPr>
        <w:ind w:firstLine="708"/>
        <w:jc w:val="center"/>
        <w:rPr>
          <w:rFonts w:ascii="Comic Sans MS" w:hAnsi="Comic Sans MS" w:cs="Arial"/>
          <w:b/>
          <w:color w:val="FF0000"/>
        </w:rPr>
      </w:pPr>
      <w:r>
        <w:rPr>
          <w:rFonts w:ascii="Comic Sans MS" w:hAnsi="Comic Sans MS" w:cs="Arial"/>
          <w:b/>
          <w:color w:val="FF0000"/>
        </w:rPr>
        <w:t xml:space="preserve">METODA MOZAIC – Predare reciprocă </w:t>
      </w:r>
    </w:p>
    <w:p w:rsidR="006869FA" w:rsidRDefault="006869FA" w:rsidP="006869FA">
      <w:pPr>
        <w:ind w:firstLine="708"/>
        <w:jc w:val="center"/>
        <w:rPr>
          <w:rFonts w:ascii="Comic Sans MS" w:hAnsi="Comic Sans MS" w:cs="Arial"/>
          <w:b/>
          <w:color w:val="FF0000"/>
        </w:rPr>
      </w:pPr>
      <w:r w:rsidRPr="007C4C15">
        <w:rPr>
          <w:rFonts w:ascii="Comic Sans MS" w:hAnsi="Comic Sans MS" w:cs="Arial"/>
          <w:b/>
          <w:color w:val="FF0000"/>
        </w:rPr>
        <w:t>ETAPELE ÎNSĂMÂNŢĂRII ARTIFICIALE</w:t>
      </w:r>
    </w:p>
    <w:p w:rsidR="006869FA" w:rsidRDefault="006869FA" w:rsidP="006869FA">
      <w:pPr>
        <w:jc w:val="both"/>
        <w:rPr>
          <w:rFonts w:ascii="Comic Sans MS" w:hAnsi="Comic Sans MS" w:cs="Arial"/>
        </w:rPr>
      </w:pPr>
      <w:r w:rsidRPr="00780C7C">
        <w:rPr>
          <w:rFonts w:ascii="Comic Sans MS" w:hAnsi="Comic Sans MS" w:cs="Arial"/>
        </w:rPr>
        <w:t xml:space="preserve">SARCINA DE LUCRU </w:t>
      </w:r>
    </w:p>
    <w:p w:rsidR="006869FA" w:rsidRPr="007C4C15" w:rsidRDefault="006869FA" w:rsidP="006869FA">
      <w:pPr>
        <w:numPr>
          <w:ilvl w:val="0"/>
          <w:numId w:val="4"/>
        </w:numPr>
        <w:rPr>
          <w:rFonts w:ascii="Comic Sans MS" w:hAnsi="Comic Sans MS" w:cs="Arial"/>
          <w:color w:val="008000"/>
        </w:rPr>
      </w:pPr>
      <w:r w:rsidRPr="007C4C15">
        <w:rPr>
          <w:rFonts w:ascii="Comic Sans MS" w:hAnsi="Comic Sans MS" w:cs="Arial"/>
        </w:rPr>
        <w:t>Studiaţi fişa de documentare şi precizaţi în fişa de lucru ce însuşiri ale materialului seminal se apreciază prin examenul microscopic</w:t>
      </w:r>
      <w:r>
        <w:rPr>
          <w:rFonts w:ascii="Comic Sans MS" w:hAnsi="Comic Sans MS" w:cs="Arial"/>
        </w:rPr>
        <w:t xml:space="preserve"> </w:t>
      </w:r>
      <w:r w:rsidRPr="007C4C15">
        <w:rPr>
          <w:rFonts w:ascii="Comic Sans MS" w:hAnsi="Comic Sans MS" w:cs="Arial"/>
        </w:rPr>
        <w:t>………………………………………………………………………………………………………………………………</w:t>
      </w:r>
    </w:p>
    <w:p w:rsidR="006869FA" w:rsidRPr="007C4C15" w:rsidRDefault="006869FA" w:rsidP="006869FA">
      <w:pPr>
        <w:ind w:left="720"/>
        <w:rPr>
          <w:rFonts w:ascii="Comic Sans MS" w:hAnsi="Comic Sans MS" w:cs="Arial"/>
          <w:color w:val="FF0000"/>
        </w:rPr>
      </w:pPr>
      <w:r w:rsidRPr="007C4C15">
        <w:rPr>
          <w:rFonts w:ascii="Comic Sans MS" w:hAnsi="Comic Sans MS" w:cs="Arial"/>
          <w:color w:val="FF0000"/>
        </w:rPr>
        <w:t>* Transmite colegilor de grupă aceste informaţii</w:t>
      </w:r>
    </w:p>
    <w:p w:rsidR="006869FA" w:rsidRPr="007C4C15" w:rsidRDefault="006869FA" w:rsidP="006869FA">
      <w:pPr>
        <w:numPr>
          <w:ilvl w:val="0"/>
          <w:numId w:val="4"/>
        </w:numPr>
        <w:rPr>
          <w:rFonts w:ascii="Comic Sans MS" w:hAnsi="Comic Sans MS" w:cs="Arial"/>
        </w:rPr>
      </w:pPr>
      <w:r>
        <w:rPr>
          <w:rFonts w:ascii="Comic Sans MS" w:hAnsi="Comic Sans MS" w:cs="Arial"/>
        </w:rPr>
        <w:t>Studiaţi fişa de documentare şi precizaţi ce însuşiri ale materialului seminal se apreciază la examenul</w:t>
      </w:r>
      <w:r w:rsidR="00306F30">
        <w:rPr>
          <w:rFonts w:ascii="Comic Sans MS" w:hAnsi="Comic Sans MS" w:cs="Arial"/>
        </w:rPr>
        <w:t xml:space="preserve"> microscopic ……………………………………… ……</w:t>
      </w:r>
    </w:p>
    <w:p w:rsidR="006869FA" w:rsidRPr="007C4C15" w:rsidRDefault="006869FA" w:rsidP="006869FA">
      <w:pPr>
        <w:ind w:left="720"/>
        <w:rPr>
          <w:rFonts w:ascii="Comic Sans MS" w:hAnsi="Comic Sans MS" w:cs="Arial"/>
          <w:color w:val="FF0000"/>
        </w:rPr>
      </w:pPr>
      <w:r w:rsidRPr="007C4C15">
        <w:rPr>
          <w:rFonts w:ascii="Comic Sans MS" w:hAnsi="Comic Sans MS" w:cs="Arial"/>
          <w:color w:val="FF0000"/>
        </w:rPr>
        <w:t>* Transmite colegilor de grupă aceste informaţii</w:t>
      </w:r>
    </w:p>
    <w:p w:rsidR="006869FA" w:rsidRPr="007C4C15" w:rsidRDefault="006869FA" w:rsidP="006869FA">
      <w:pPr>
        <w:numPr>
          <w:ilvl w:val="0"/>
          <w:numId w:val="4"/>
        </w:numPr>
        <w:rPr>
          <w:rFonts w:ascii="Comic Sans MS" w:hAnsi="Comic Sans MS" w:cs="Arial"/>
        </w:rPr>
      </w:pPr>
      <w:r>
        <w:rPr>
          <w:rFonts w:ascii="Comic Sans MS" w:hAnsi="Comic Sans MS" w:cs="Arial"/>
        </w:rPr>
        <w:t xml:space="preserve">Studiază fişa de documentare şi enumeră şi celelalte etape ale însămânţării artificiale  ………………………………………………………………………………. </w:t>
      </w:r>
    </w:p>
    <w:p w:rsidR="006869FA" w:rsidRPr="007C4C15" w:rsidRDefault="006869FA" w:rsidP="00306F30">
      <w:pPr>
        <w:numPr>
          <w:ilvl w:val="0"/>
          <w:numId w:val="19"/>
        </w:numPr>
        <w:rPr>
          <w:rFonts w:ascii="Comic Sans MS" w:hAnsi="Comic Sans MS" w:cs="Arial"/>
          <w:color w:val="FF0000"/>
        </w:rPr>
      </w:pPr>
      <w:r w:rsidRPr="007C4C15">
        <w:rPr>
          <w:rFonts w:ascii="Comic Sans MS" w:hAnsi="Comic Sans MS" w:cs="Arial"/>
          <w:color w:val="FF0000"/>
        </w:rPr>
        <w:t>Transmite colegilor de grupă aceste informaţii</w:t>
      </w:r>
    </w:p>
    <w:p w:rsidR="006869FA" w:rsidRDefault="006869FA" w:rsidP="006869FA">
      <w:pPr>
        <w:jc w:val="center"/>
        <w:rPr>
          <w:rFonts w:ascii="Comic Sans MS" w:hAnsi="Comic Sans MS" w:cs="Arial"/>
          <w:b/>
        </w:rPr>
      </w:pPr>
      <w:r>
        <w:rPr>
          <w:rFonts w:ascii="Comic Sans MS" w:hAnsi="Comic Sans MS" w:cs="Arial"/>
          <w:b/>
        </w:rPr>
        <w:t>TEST DE EVALUARE / AUTOEVALUARE / COEVALUARE</w:t>
      </w:r>
    </w:p>
    <w:p w:rsidR="006869FA" w:rsidRDefault="006869FA" w:rsidP="006869FA">
      <w:pPr>
        <w:ind w:firstLine="708"/>
        <w:rPr>
          <w:rFonts w:ascii="Comic Sans MS" w:hAnsi="Comic Sans MS" w:cs="Arial"/>
        </w:rPr>
      </w:pPr>
      <w:r w:rsidRPr="007C4C15">
        <w:rPr>
          <w:rFonts w:ascii="Comic Sans MS" w:hAnsi="Comic Sans MS" w:cs="Arial"/>
        </w:rPr>
        <w:t xml:space="preserve">I. Ordonaţi logic etapele însămânţării artificiale punând cifra corespunzătoare în dreptul fiecărei etape </w:t>
      </w:r>
    </w:p>
    <w:p w:rsidR="006869FA" w:rsidRPr="00306F30" w:rsidRDefault="006869FA" w:rsidP="006869FA">
      <w:pPr>
        <w:rPr>
          <w:rFonts w:ascii="Comic Sans MS" w:hAnsi="Comic Sans MS" w:cs="Arial"/>
          <w:b/>
        </w:rPr>
      </w:pPr>
      <w:r w:rsidRPr="007D6C42">
        <w:rPr>
          <w:rFonts w:ascii="Comic Sans MS" w:hAnsi="Comic Sans MS" w:cs="Arial"/>
          <w:b/>
          <w:highlight w:val="red"/>
        </w:rPr>
        <w:t>Recoltarea…</w:t>
      </w:r>
      <w:r>
        <w:rPr>
          <w:rFonts w:ascii="Comic Sans MS" w:hAnsi="Comic Sans MS" w:cs="Arial"/>
          <w:b/>
        </w:rPr>
        <w:tab/>
      </w:r>
      <w:r w:rsidRPr="007D6C42">
        <w:rPr>
          <w:rFonts w:ascii="Comic Sans MS" w:hAnsi="Comic Sans MS" w:cs="Arial"/>
          <w:b/>
        </w:rPr>
        <w:tab/>
      </w:r>
      <w:r w:rsidRPr="007D6C42">
        <w:rPr>
          <w:rFonts w:ascii="Comic Sans MS" w:hAnsi="Comic Sans MS" w:cs="Arial"/>
          <w:b/>
          <w:highlight w:val="green"/>
        </w:rPr>
        <w:t>Inocularea……</w:t>
      </w:r>
      <w:r w:rsidRPr="007D6C42">
        <w:rPr>
          <w:rFonts w:ascii="Comic Sans MS" w:hAnsi="Comic Sans MS" w:cs="Arial"/>
          <w:b/>
        </w:rPr>
        <w:tab/>
      </w:r>
      <w:r w:rsidRPr="007D6C42">
        <w:rPr>
          <w:rFonts w:ascii="Comic Sans MS" w:hAnsi="Comic Sans MS" w:cs="Arial"/>
          <w:b/>
          <w:highlight w:val="yellow"/>
        </w:rPr>
        <w:t>Examenul macroscopic…</w:t>
      </w:r>
      <w:r w:rsidRPr="007D6C42">
        <w:rPr>
          <w:rFonts w:ascii="Comic Sans MS" w:hAnsi="Comic Sans MS" w:cs="Arial"/>
          <w:b/>
        </w:rPr>
        <w:tab/>
      </w:r>
      <w:r>
        <w:rPr>
          <w:rFonts w:ascii="Comic Sans MS" w:hAnsi="Comic Sans MS" w:cs="Arial"/>
          <w:b/>
        </w:rPr>
        <w:t xml:space="preserve">  </w:t>
      </w:r>
      <w:r w:rsidRPr="007D6C42">
        <w:rPr>
          <w:rFonts w:ascii="Comic Sans MS" w:hAnsi="Comic Sans MS" w:cs="Arial"/>
          <w:b/>
          <w:highlight w:val="cyan"/>
        </w:rPr>
        <w:t>Diluarea…..</w:t>
      </w:r>
    </w:p>
    <w:p w:rsidR="006869FA" w:rsidRPr="007D6C42" w:rsidRDefault="006869FA" w:rsidP="006869FA">
      <w:pPr>
        <w:rPr>
          <w:rFonts w:ascii="Comic Sans MS" w:hAnsi="Comic Sans MS" w:cs="Arial"/>
          <w:b/>
        </w:rPr>
      </w:pPr>
      <w:r w:rsidRPr="007D6C42">
        <w:rPr>
          <w:rFonts w:ascii="Comic Sans MS" w:hAnsi="Comic Sans MS" w:cs="Arial"/>
          <w:b/>
          <w:highlight w:val="cyan"/>
        </w:rPr>
        <w:t>Examenul microscopic ……</w:t>
      </w:r>
      <w:r w:rsidRPr="007D6C42">
        <w:rPr>
          <w:rFonts w:ascii="Comic Sans MS" w:hAnsi="Comic Sans MS" w:cs="Arial"/>
          <w:b/>
        </w:rPr>
        <w:tab/>
      </w:r>
      <w:r w:rsidRPr="007D6C42">
        <w:rPr>
          <w:rFonts w:ascii="Comic Sans MS" w:hAnsi="Comic Sans MS" w:cs="Arial"/>
          <w:b/>
        </w:rPr>
        <w:tab/>
      </w:r>
      <w:r w:rsidRPr="007D6C42">
        <w:rPr>
          <w:rFonts w:ascii="Comic Sans MS" w:hAnsi="Comic Sans MS" w:cs="Arial"/>
          <w:b/>
          <w:highlight w:val="lightGray"/>
        </w:rPr>
        <w:t>Conservarea……</w:t>
      </w:r>
      <w:r w:rsidRPr="007D6C42">
        <w:rPr>
          <w:rFonts w:ascii="Comic Sans MS" w:hAnsi="Comic Sans MS" w:cs="Arial"/>
          <w:b/>
        </w:rPr>
        <w:t xml:space="preserve"> </w:t>
      </w:r>
      <w:r w:rsidRPr="007D6C42">
        <w:rPr>
          <w:rFonts w:ascii="Comic Sans MS" w:hAnsi="Comic Sans MS" w:cs="Arial"/>
          <w:b/>
        </w:rPr>
        <w:tab/>
      </w:r>
      <w:r>
        <w:rPr>
          <w:rFonts w:ascii="Comic Sans MS" w:hAnsi="Comic Sans MS" w:cs="Arial"/>
          <w:b/>
        </w:rPr>
        <w:tab/>
      </w:r>
      <w:r w:rsidRPr="007D6C42">
        <w:rPr>
          <w:rFonts w:ascii="Comic Sans MS" w:hAnsi="Comic Sans MS" w:cs="Arial"/>
          <w:b/>
          <w:highlight w:val="red"/>
        </w:rPr>
        <w:t>Ambalarea……</w:t>
      </w:r>
    </w:p>
    <w:p w:rsidR="006869FA" w:rsidRPr="00306F30" w:rsidRDefault="006869FA" w:rsidP="00306F30">
      <w:pPr>
        <w:ind w:firstLine="708"/>
        <w:rPr>
          <w:rFonts w:ascii="Comic Sans MS" w:hAnsi="Comic Sans MS" w:cs="Arial"/>
        </w:rPr>
      </w:pPr>
      <w:r>
        <w:rPr>
          <w:rFonts w:ascii="Comic Sans MS" w:hAnsi="Comic Sans MS" w:cs="Arial"/>
        </w:rPr>
        <w:t>II. Indicaţi prin săgeţi care sunt însuşirile care se apreciază în funcţie de examenul efectuat</w:t>
      </w:r>
      <w:r w:rsidR="00306F30">
        <w:rPr>
          <w:rFonts w:ascii="Comic Sans MS" w:hAnsi="Comic Sans MS" w:cs="Arial"/>
          <w:b/>
        </w:rPr>
        <w:t xml:space="preserve"> </w:t>
      </w:r>
      <w:r>
        <w:rPr>
          <w:rFonts w:ascii="Comic Sans MS" w:hAnsi="Comic Sans MS" w:cs="Arial"/>
          <w:b/>
        </w:rPr>
        <w:t xml:space="preserve">    </w:t>
      </w:r>
      <w:r w:rsidRPr="007D6C42">
        <w:rPr>
          <w:rFonts w:ascii="Comic Sans MS" w:hAnsi="Comic Sans MS" w:cs="Arial"/>
          <w:b/>
        </w:rPr>
        <w:tab/>
      </w:r>
      <w:r w:rsidRPr="007D6C42">
        <w:rPr>
          <w:rFonts w:ascii="Comic Sans MS" w:hAnsi="Comic Sans MS" w:cs="Arial"/>
          <w:b/>
        </w:rPr>
        <w:tab/>
      </w:r>
      <w:r w:rsidRPr="007D6C42">
        <w:rPr>
          <w:rFonts w:ascii="Comic Sans MS" w:hAnsi="Comic Sans MS" w:cs="Arial"/>
          <w:b/>
        </w:rPr>
        <w:tab/>
      </w:r>
      <w:r w:rsidRPr="007D6C42">
        <w:rPr>
          <w:rFonts w:ascii="Comic Sans MS" w:hAnsi="Comic Sans MS" w:cs="Arial"/>
          <w:b/>
        </w:rPr>
        <w:tab/>
      </w:r>
      <w:r w:rsidRPr="007D6C42">
        <w:rPr>
          <w:rFonts w:ascii="Comic Sans MS" w:hAnsi="Comic Sans MS" w:cs="Arial"/>
          <w:b/>
        </w:rPr>
        <w:tab/>
      </w:r>
      <w:r>
        <w:rPr>
          <w:rFonts w:ascii="Comic Sans MS" w:hAnsi="Comic Sans MS" w:cs="Arial"/>
          <w:b/>
        </w:rPr>
        <w:t xml:space="preserve">          </w:t>
      </w:r>
    </w:p>
    <w:p w:rsidR="006869FA" w:rsidRPr="007D6C42" w:rsidRDefault="006869FA" w:rsidP="006869FA">
      <w:pPr>
        <w:rPr>
          <w:rFonts w:ascii="Comic Sans MS" w:hAnsi="Comic Sans MS" w:cs="Arial"/>
          <w:b/>
        </w:rPr>
      </w:pPr>
      <w:r>
        <w:rPr>
          <w:rFonts w:ascii="Comic Sans MS" w:hAnsi="Comic Sans MS" w:cs="Arial"/>
          <w:b/>
        </w:rPr>
        <w:t xml:space="preserve">          A             </w:t>
      </w:r>
      <w:r w:rsidR="00306F30">
        <w:rPr>
          <w:rFonts w:ascii="Comic Sans MS" w:hAnsi="Comic Sans MS" w:cs="Arial"/>
          <w:b/>
        </w:rPr>
        <w:t xml:space="preserve">                            </w:t>
      </w:r>
      <w:r>
        <w:rPr>
          <w:rFonts w:ascii="Comic Sans MS" w:hAnsi="Comic Sans MS" w:cs="Arial"/>
          <w:b/>
        </w:rPr>
        <w:t xml:space="preserve"> B</w:t>
      </w:r>
    </w:p>
    <w:p w:rsidR="006869FA" w:rsidRDefault="00306F30" w:rsidP="006869FA">
      <w:pPr>
        <w:rPr>
          <w:rFonts w:ascii="Comic Sans MS" w:hAnsi="Comic Sans MS" w:cs="Arial"/>
        </w:rPr>
      </w:pPr>
      <w:r>
        <w:rPr>
          <w:rFonts w:ascii="Comic Sans MS" w:hAnsi="Comic Sans MS" w:cs="Arial"/>
        </w:rPr>
        <w:t>Examenul macroscopic</w: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006869FA">
        <w:rPr>
          <w:rFonts w:ascii="Comic Sans MS" w:hAnsi="Comic Sans MS" w:cs="Arial"/>
        </w:rPr>
        <w:t>densitatea</w:t>
      </w:r>
    </w:p>
    <w:p w:rsidR="006869FA" w:rsidRDefault="00306F30" w:rsidP="006869FA">
      <w:pPr>
        <w:rPr>
          <w:rFonts w:ascii="Comic Sans MS" w:hAnsi="Comic Sans MS" w:cs="Arial"/>
        </w:rPr>
      </w:pP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006869FA">
        <w:rPr>
          <w:rFonts w:ascii="Comic Sans MS" w:hAnsi="Comic Sans MS" w:cs="Arial"/>
        </w:rPr>
        <w:t>volumul</w:t>
      </w:r>
    </w:p>
    <w:p w:rsidR="006869FA" w:rsidRDefault="00306F30" w:rsidP="006869FA">
      <w:pPr>
        <w:rPr>
          <w:rFonts w:ascii="Comic Sans MS" w:hAnsi="Comic Sans MS" w:cs="Arial"/>
        </w:rPr>
      </w:pPr>
      <w:r>
        <w:rPr>
          <w:rFonts w:ascii="Comic Sans MS" w:hAnsi="Comic Sans MS" w:cs="Arial"/>
        </w:rPr>
        <w:t xml:space="preserve">Examenul microscopic </w: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006869FA">
        <w:rPr>
          <w:rFonts w:ascii="Comic Sans MS" w:hAnsi="Comic Sans MS" w:cs="Arial"/>
        </w:rPr>
        <w:t>mirosul</w:t>
      </w:r>
    </w:p>
    <w:p w:rsidR="006869FA" w:rsidRDefault="00306F30" w:rsidP="006869FA">
      <w:pPr>
        <w:rPr>
          <w:rFonts w:ascii="Comic Sans MS" w:hAnsi="Comic Sans MS" w:cs="Arial"/>
        </w:rPr>
      </w:pP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006869FA">
        <w:rPr>
          <w:rFonts w:ascii="Comic Sans MS" w:hAnsi="Comic Sans MS" w:cs="Arial"/>
        </w:rPr>
        <w:t>culoare</w:t>
      </w:r>
    </w:p>
    <w:p w:rsidR="006869FA" w:rsidRDefault="00306F30" w:rsidP="006869FA">
      <w:pPr>
        <w:rPr>
          <w:rFonts w:ascii="Comic Sans MS" w:hAnsi="Comic Sans MS" w:cs="Arial"/>
        </w:rPr>
      </w:pP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006869FA">
        <w:rPr>
          <w:rFonts w:ascii="Comic Sans MS" w:hAnsi="Comic Sans MS" w:cs="Arial"/>
        </w:rPr>
        <w:t xml:space="preserve">mişcările spermatozoizilor </w:t>
      </w:r>
    </w:p>
    <w:p w:rsidR="006869FA" w:rsidRDefault="006869FA" w:rsidP="006869FA">
      <w:pPr>
        <w:rPr>
          <w:rFonts w:ascii="Comic Sans MS" w:hAnsi="Comic Sans MS" w:cs="Arial"/>
        </w:rPr>
      </w:pP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p>
    <w:p w:rsidR="006869FA" w:rsidRPr="00585326" w:rsidRDefault="006869FA" w:rsidP="006869FA">
      <w:pPr>
        <w:rPr>
          <w:rFonts w:ascii="Comic Sans MS" w:hAnsi="Comic Sans MS" w:cs="Arial"/>
          <w:b/>
          <w:color w:val="808080"/>
        </w:rPr>
      </w:pPr>
      <w:r w:rsidRPr="00585326">
        <w:rPr>
          <w:rFonts w:ascii="Comic Sans MS" w:hAnsi="Comic Sans MS" w:cs="Arial"/>
          <w:b/>
        </w:rPr>
        <w:t>UNITATEA DE COMPETENŢĂ 21:</w:t>
      </w:r>
      <w:r w:rsidR="00087369">
        <w:rPr>
          <w:rFonts w:ascii="Comic Sans MS" w:hAnsi="Comic Sans MS" w:cs="Arial"/>
        </w:rPr>
        <w:t xml:space="preserve">         </w:t>
      </w:r>
      <w:r w:rsidRPr="00585326">
        <w:rPr>
          <w:rFonts w:ascii="Comic Sans MS" w:hAnsi="Comic Sans MS" w:cs="Arial"/>
        </w:rPr>
        <w:t xml:space="preserve">  </w:t>
      </w:r>
      <w:r w:rsidRPr="00585326">
        <w:rPr>
          <w:rFonts w:ascii="Comic Sans MS" w:hAnsi="Comic Sans MS" w:cs="Arial"/>
          <w:b/>
          <w:color w:val="808080"/>
        </w:rPr>
        <w:t xml:space="preserve">TEHNOLOGIA DE CREŞTERE A </w:t>
      </w:r>
    </w:p>
    <w:p w:rsidR="006869FA" w:rsidRPr="00585326" w:rsidRDefault="00087369" w:rsidP="006869FA">
      <w:pPr>
        <w:rPr>
          <w:rFonts w:ascii="Comic Sans MS" w:hAnsi="Comic Sans MS" w:cs="Arial"/>
          <w:b/>
          <w:color w:val="808080"/>
        </w:rPr>
      </w:pP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Pr>
          <w:rFonts w:ascii="Comic Sans MS" w:hAnsi="Comic Sans MS" w:cs="Arial"/>
          <w:b/>
          <w:color w:val="808080"/>
        </w:rPr>
        <w:tab/>
      </w:r>
      <w:r w:rsidR="006869FA" w:rsidRPr="00585326">
        <w:rPr>
          <w:rFonts w:ascii="Comic Sans MS" w:hAnsi="Comic Sans MS" w:cs="Arial"/>
          <w:b/>
          <w:color w:val="808080"/>
        </w:rPr>
        <w:t>RUMEGĂTOARELOR ÎN SISTEM ECOLOGIC</w:t>
      </w:r>
    </w:p>
    <w:p w:rsidR="006869FA" w:rsidRPr="00585326" w:rsidRDefault="006869FA" w:rsidP="006869FA">
      <w:pPr>
        <w:jc w:val="both"/>
        <w:rPr>
          <w:rFonts w:ascii="Comic Sans MS" w:hAnsi="Comic Sans MS" w:cs="Arial"/>
          <w:b/>
          <w:color w:val="808080"/>
        </w:rPr>
      </w:pPr>
      <w:r w:rsidRPr="00585326">
        <w:rPr>
          <w:rFonts w:ascii="Comic Sans MS" w:hAnsi="Comic Sans MS" w:cs="Arial"/>
          <w:b/>
        </w:rPr>
        <w:t>COMPETENŢA:</w:t>
      </w:r>
      <w:r w:rsidRPr="00585326">
        <w:rPr>
          <w:rFonts w:ascii="Comic Sans MS" w:hAnsi="Comic Sans MS" w:cs="Arial"/>
        </w:rPr>
        <w:tab/>
      </w:r>
      <w:r w:rsidRPr="00585326">
        <w:rPr>
          <w:rFonts w:ascii="Comic Sans MS" w:hAnsi="Comic Sans MS" w:cs="Arial"/>
        </w:rPr>
        <w:tab/>
      </w:r>
      <w:r w:rsidRPr="00585326">
        <w:rPr>
          <w:rFonts w:ascii="Comic Sans MS" w:hAnsi="Comic Sans MS" w:cs="Arial"/>
          <w:b/>
          <w:color w:val="808080"/>
        </w:rPr>
        <w:t xml:space="preserve">21.2. Organizează reproducţia rumegătoarelor în </w:t>
      </w:r>
    </w:p>
    <w:p w:rsidR="006869FA" w:rsidRDefault="006869FA" w:rsidP="006869FA">
      <w:pPr>
        <w:jc w:val="both"/>
        <w:rPr>
          <w:rFonts w:ascii="Comic Sans MS" w:hAnsi="Comic Sans MS" w:cs="Arial"/>
        </w:rPr>
      </w:pP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r>
      <w:r w:rsidRPr="00585326">
        <w:rPr>
          <w:rFonts w:ascii="Comic Sans MS" w:hAnsi="Comic Sans MS" w:cs="Arial"/>
          <w:b/>
          <w:color w:val="808080"/>
        </w:rPr>
        <w:tab/>
        <w:t>sistem ecologic</w:t>
      </w:r>
      <w:r w:rsidRPr="00585326">
        <w:rPr>
          <w:rFonts w:ascii="Comic Sans MS" w:hAnsi="Comic Sans MS" w:cs="Arial"/>
        </w:rPr>
        <w:t xml:space="preserve"> </w:t>
      </w:r>
    </w:p>
    <w:p w:rsidR="006869FA" w:rsidRPr="00336788" w:rsidRDefault="006869FA" w:rsidP="006869FA">
      <w:pPr>
        <w:rPr>
          <w:rFonts w:ascii="Comic Sans MS" w:hAnsi="Comic Sans MS" w:cs="Arial"/>
          <w:b/>
        </w:rPr>
      </w:pPr>
      <w:r w:rsidRPr="00336788">
        <w:rPr>
          <w:rFonts w:ascii="Comic Sans MS" w:hAnsi="Comic Sans MS" w:cs="Arial"/>
          <w:b/>
        </w:rPr>
        <w:t>FIŞA DE LUCRU</w:t>
      </w:r>
      <w:r w:rsidRPr="00336788">
        <w:rPr>
          <w:rFonts w:ascii="Comic Sans MS" w:hAnsi="Comic Sans MS" w:cs="Arial"/>
        </w:rPr>
        <w:t xml:space="preserve"> </w:t>
      </w:r>
      <w:r>
        <w:rPr>
          <w:rFonts w:ascii="Comic Sans MS" w:hAnsi="Comic Sans MS" w:cs="Arial"/>
        </w:rPr>
        <w:t xml:space="preserve">                                                          </w:t>
      </w:r>
    </w:p>
    <w:p w:rsidR="006869FA" w:rsidRDefault="006869FA" w:rsidP="006869FA">
      <w:pPr>
        <w:jc w:val="both"/>
        <w:rPr>
          <w:rFonts w:ascii="Comic Sans MS" w:hAnsi="Comic Sans MS" w:cs="Arial"/>
          <w:highlight w:val="yellow"/>
        </w:rPr>
      </w:pPr>
    </w:p>
    <w:p w:rsidR="006869FA" w:rsidRDefault="006869FA" w:rsidP="006869FA">
      <w:pPr>
        <w:jc w:val="both"/>
        <w:rPr>
          <w:rFonts w:ascii="Comic Sans MS" w:hAnsi="Comic Sans MS" w:cs="Arial"/>
          <w:i/>
        </w:rPr>
      </w:pPr>
      <w:r w:rsidRPr="00133052">
        <w:rPr>
          <w:rFonts w:ascii="Comic Sans MS" w:hAnsi="Comic Sans MS" w:cs="Arial"/>
          <w:noProof/>
          <w:lang w:val="en-US" w:eastAsia="en-US"/>
        </w:rPr>
        <w:pict>
          <v:shape id="_x0000_s1191" type="#_x0000_t202" style="position:absolute;left:0;text-align:left;margin-left:27pt;margin-top:-.05pt;width:180pt;height:36pt;z-index:179" fillcolor="#ff9">
            <o:extrusion v:ext="view" on="t" viewpoint="-34.72222mm" viewpointorigin="-.5" skewangle="-45" lightposition="-50000" lightposition2="50000"/>
            <v:textbox style="mso-next-textbox:#_x0000_s1191">
              <w:txbxContent>
                <w:p w:rsidR="001B1319" w:rsidRPr="00D4652C" w:rsidRDefault="001B1319" w:rsidP="006869FA">
                  <w:pPr>
                    <w:jc w:val="center"/>
                    <w:rPr>
                      <w:rFonts w:ascii="Arial" w:hAnsi="Arial" w:cs="Arial"/>
                      <w:b/>
                    </w:rPr>
                  </w:pPr>
                  <w:r>
                    <w:rPr>
                      <w:rFonts w:ascii="Arial" w:hAnsi="Arial" w:cs="Arial"/>
                      <w:b/>
                    </w:rPr>
                    <w:t>EXERCIŢIUL NR.9</w:t>
                  </w:r>
                </w:p>
              </w:txbxContent>
            </v:textbox>
          </v:shape>
        </w:pict>
      </w:r>
      <w:r w:rsidRPr="00133052">
        <w:rPr>
          <w:rFonts w:ascii="Comic Sans MS" w:hAnsi="Comic Sans MS" w:cs="Arial"/>
        </w:rPr>
        <w:t xml:space="preserve">                  </w:t>
      </w:r>
      <w:r>
        <w:rPr>
          <w:rFonts w:ascii="Comic Sans MS" w:hAnsi="Comic Sans MS" w:cs="Arial"/>
          <w:highlight w:val="yellow"/>
        </w:rPr>
        <w:t xml:space="preserve">                             </w:t>
      </w:r>
      <w:r>
        <w:rPr>
          <w:rFonts w:ascii="Comic Sans MS" w:hAnsi="Comic Sans MS" w:cs="Arial"/>
        </w:rPr>
        <w:t xml:space="preserve">                              </w:t>
      </w:r>
      <w:r>
        <w:rPr>
          <w:rFonts w:ascii="Comic Sans MS" w:hAnsi="Comic Sans MS" w:cs="Arial"/>
          <w:i/>
        </w:rPr>
        <w:t>INSTRUIRE PRACTICĂ</w:t>
      </w:r>
    </w:p>
    <w:p w:rsidR="006869FA" w:rsidRDefault="006869FA" w:rsidP="006869FA">
      <w:pPr>
        <w:jc w:val="both"/>
        <w:rPr>
          <w:rFonts w:ascii="Comic Sans MS" w:hAnsi="Comic Sans MS" w:cs="Arial"/>
          <w:i/>
        </w:rPr>
      </w:pPr>
    </w:p>
    <w:p w:rsidR="006869FA" w:rsidRDefault="006869FA" w:rsidP="006869FA">
      <w:pPr>
        <w:jc w:val="both"/>
        <w:rPr>
          <w:rFonts w:ascii="Comic Sans MS" w:hAnsi="Comic Sans MS" w:cs="Arial"/>
          <w:i/>
        </w:rPr>
      </w:pPr>
    </w:p>
    <w:p w:rsidR="006869FA" w:rsidRDefault="006869FA" w:rsidP="006869FA">
      <w:pPr>
        <w:jc w:val="both"/>
        <w:rPr>
          <w:rFonts w:ascii="Comic Sans MS" w:hAnsi="Comic Sans MS" w:cs="Arial"/>
          <w:i/>
        </w:rPr>
      </w:pPr>
      <w:r>
        <w:rPr>
          <w:rFonts w:ascii="Comic Sans MS" w:hAnsi="Comic Sans MS" w:cs="Arial"/>
          <w:i/>
        </w:rPr>
        <w:t xml:space="preserve">SARCINI DE LUCRU </w:t>
      </w:r>
    </w:p>
    <w:p w:rsidR="006869FA" w:rsidRDefault="006869FA" w:rsidP="006869FA">
      <w:pPr>
        <w:numPr>
          <w:ilvl w:val="0"/>
          <w:numId w:val="23"/>
        </w:numPr>
        <w:jc w:val="both"/>
        <w:rPr>
          <w:rFonts w:ascii="Comic Sans MS" w:hAnsi="Comic Sans MS" w:cs="Arial"/>
          <w:highlight w:val="yellow"/>
        </w:rPr>
      </w:pPr>
      <w:r>
        <w:rPr>
          <w:rFonts w:ascii="Comic Sans MS" w:hAnsi="Comic Sans MS" w:cs="Arial"/>
          <w:highlight w:val="yellow"/>
        </w:rPr>
        <w:t xml:space="preserve">Studiaţi fişa de lucru; enumeraţi şi executaţi lucrările de </w:t>
      </w:r>
      <w:r>
        <w:rPr>
          <w:rFonts w:ascii="Comic Sans MS" w:hAnsi="Comic Sans MS" w:cs="Arial"/>
          <w:highlight w:val="yellow"/>
        </w:rPr>
        <w:lastRenderedPageBreak/>
        <w:t>îngrijire ce se acordă femelei înainte şi după fătare;</w:t>
      </w:r>
    </w:p>
    <w:p w:rsidR="006869FA" w:rsidRDefault="006869FA" w:rsidP="006869FA">
      <w:pPr>
        <w:numPr>
          <w:ilvl w:val="0"/>
          <w:numId w:val="23"/>
        </w:numPr>
        <w:jc w:val="both"/>
        <w:rPr>
          <w:rFonts w:ascii="Comic Sans MS" w:hAnsi="Comic Sans MS" w:cs="Arial"/>
          <w:highlight w:val="yellow"/>
        </w:rPr>
      </w:pPr>
      <w:r>
        <w:rPr>
          <w:rFonts w:ascii="Comic Sans MS" w:hAnsi="Comic Sans MS" w:cs="Arial"/>
          <w:highlight w:val="yellow"/>
        </w:rPr>
        <w:t>Studiaţi fişa de lucru; enumeraţi şi executaţi lucrările de îngrijire ce se acordă nou-născutului</w:t>
      </w:r>
    </w:p>
    <w:p w:rsidR="006869FA" w:rsidRPr="00186D3F" w:rsidRDefault="006869FA" w:rsidP="006869FA">
      <w:pPr>
        <w:rPr>
          <w:rFonts w:ascii="Comic Sans MS" w:hAnsi="Comic Sans MS" w:cs="Arial"/>
        </w:rPr>
      </w:pPr>
      <w:r>
        <w:rPr>
          <w:rFonts w:ascii="Comic Sans MS" w:hAnsi="Comic Sans MS" w:cs="Arial"/>
        </w:rPr>
        <w:t xml:space="preserve">            </w:t>
      </w:r>
      <w:r w:rsidRPr="00CD397A">
        <w:rPr>
          <w:rFonts w:ascii="Comic Sans MS" w:hAnsi="Comic Sans MS" w:cs="Arial"/>
        </w:rPr>
        <w:pict>
          <v:shape id="_x0000_i1047" type="#_x0000_t75" style="width:75pt;height:75pt">
            <v:imagedata r:id="rId46" o:title="green_smileyhjdghj"/>
          </v:shape>
        </w:pict>
      </w:r>
      <w:r>
        <w:rPr>
          <w:rFonts w:ascii="Comic Sans MS" w:hAnsi="Comic Sans MS" w:cs="Arial"/>
        </w:rPr>
        <w:t xml:space="preserve">                                                           </w:t>
      </w:r>
      <w:r w:rsidRPr="00CD397A">
        <w:rPr>
          <w:rFonts w:ascii="Comic Sans MS" w:hAnsi="Comic Sans MS" w:cs="Arial"/>
        </w:rPr>
        <w:pict>
          <v:shape id="_x0000_i1048" type="#_x0000_t75" style="width:84pt;height:84pt">
            <v:imagedata r:id="rId20" o:title="imagesUYIUYIU"/>
          </v:shape>
        </w:pict>
      </w:r>
    </w:p>
    <w:p w:rsidR="006869FA" w:rsidRDefault="006869FA" w:rsidP="006869FA">
      <w:pPr>
        <w:jc w:val="center"/>
        <w:rPr>
          <w:rFonts w:ascii="Comic Sans MS" w:hAnsi="Comic Sans MS" w:cs="Arial"/>
        </w:rPr>
      </w:pPr>
      <w:r w:rsidRPr="00186D3F">
        <w:rPr>
          <w:rFonts w:ascii="Comic Sans MS" w:hAnsi="Comic Sans MS" w:cs="Arial"/>
          <w:b/>
          <w:color w:val="FF0000"/>
        </w:rPr>
        <w:t>Îngrijirea femelei înainte şi după fătare</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39"/>
        <w:gridCol w:w="4541"/>
      </w:tblGrid>
      <w:tr w:rsidR="006869FA" w:rsidRPr="0093495F" w:rsidTr="0093495F">
        <w:tc>
          <w:tcPr>
            <w:tcW w:w="4639" w:type="dxa"/>
            <w:tcBorders>
              <w:top w:val="thickThinSmallGap" w:sz="24" w:space="0" w:color="0000FF"/>
              <w:left w:val="thickThinSmallGap" w:sz="24" w:space="0" w:color="0000FF"/>
              <w:bottom w:val="thickThinSmallGap" w:sz="24" w:space="0" w:color="0000FF"/>
              <w:right w:val="thickThinSmallGap" w:sz="24" w:space="0" w:color="0000FF"/>
            </w:tcBorders>
            <w:shd w:val="clear" w:color="auto" w:fill="CCCCFF"/>
          </w:tcPr>
          <w:p w:rsidR="006869FA" w:rsidRPr="0093495F" w:rsidRDefault="006869FA" w:rsidP="0093495F">
            <w:pPr>
              <w:jc w:val="center"/>
              <w:rPr>
                <w:rFonts w:ascii="Comic Sans MS" w:hAnsi="Comic Sans MS" w:cs="Arial"/>
                <w:b/>
              </w:rPr>
            </w:pPr>
            <w:r w:rsidRPr="0093495F">
              <w:rPr>
                <w:rFonts w:ascii="Comic Sans MS" w:hAnsi="Comic Sans MS" w:cs="Arial"/>
                <w:b/>
              </w:rPr>
              <w:t>OPERAŢII EXECUTATE</w:t>
            </w:r>
          </w:p>
        </w:tc>
        <w:tc>
          <w:tcPr>
            <w:tcW w:w="4541" w:type="dxa"/>
            <w:tcBorders>
              <w:top w:val="thickThinSmallGap" w:sz="24" w:space="0" w:color="0000FF"/>
              <w:left w:val="thickThinSmallGap" w:sz="24" w:space="0" w:color="0000FF"/>
              <w:bottom w:val="thickThinSmallGap" w:sz="24" w:space="0" w:color="0000FF"/>
              <w:right w:val="thickThinSmallGap" w:sz="24" w:space="0" w:color="0000FF"/>
            </w:tcBorders>
            <w:shd w:val="clear" w:color="auto" w:fill="CCCCFF"/>
          </w:tcPr>
          <w:p w:rsidR="006869FA" w:rsidRPr="0093495F" w:rsidRDefault="006869FA" w:rsidP="0093495F">
            <w:pPr>
              <w:jc w:val="center"/>
              <w:rPr>
                <w:rFonts w:ascii="Comic Sans MS" w:hAnsi="Comic Sans MS" w:cs="Arial"/>
                <w:b/>
              </w:rPr>
            </w:pPr>
            <w:r w:rsidRPr="0093495F">
              <w:rPr>
                <w:rFonts w:ascii="Comic Sans MS" w:hAnsi="Comic Sans MS" w:cs="Arial"/>
                <w:b/>
              </w:rPr>
              <w:t xml:space="preserve">MATERIALE NECESARE </w:t>
            </w:r>
          </w:p>
        </w:tc>
      </w:tr>
      <w:tr w:rsidR="006869FA" w:rsidRPr="0093495F" w:rsidTr="0093495F">
        <w:trPr>
          <w:trHeight w:val="1008"/>
        </w:trPr>
        <w:tc>
          <w:tcPr>
            <w:tcW w:w="4639" w:type="dxa"/>
            <w:tcBorders>
              <w:top w:val="thickThinSmallGap" w:sz="24" w:space="0" w:color="0000FF"/>
              <w:left w:val="thickThinSmallGap" w:sz="24" w:space="0" w:color="0000FF"/>
              <w:bottom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p>
          <w:p w:rsidR="006869FA" w:rsidRPr="0093495F" w:rsidRDefault="006869FA" w:rsidP="0093495F">
            <w:pPr>
              <w:jc w:val="center"/>
              <w:rPr>
                <w:rFonts w:ascii="Comic Sans MS" w:hAnsi="Comic Sans MS" w:cs="Arial"/>
              </w:rPr>
            </w:pPr>
          </w:p>
          <w:p w:rsidR="006869FA" w:rsidRPr="0093495F" w:rsidRDefault="006869FA" w:rsidP="009122A3">
            <w:pPr>
              <w:rPr>
                <w:rFonts w:ascii="Comic Sans MS" w:hAnsi="Comic Sans MS" w:cs="Arial"/>
              </w:rPr>
            </w:pPr>
          </w:p>
          <w:p w:rsidR="006869FA" w:rsidRPr="0093495F" w:rsidRDefault="006869FA" w:rsidP="0093495F">
            <w:pPr>
              <w:jc w:val="center"/>
              <w:rPr>
                <w:rFonts w:ascii="Comic Sans MS" w:hAnsi="Comic Sans MS" w:cs="Arial"/>
              </w:rPr>
            </w:pPr>
          </w:p>
        </w:tc>
        <w:tc>
          <w:tcPr>
            <w:tcW w:w="4541" w:type="dxa"/>
            <w:tcBorders>
              <w:top w:val="thickThinSmallGap" w:sz="24" w:space="0" w:color="0000FF"/>
              <w:left w:val="thickThinSmallGap" w:sz="24" w:space="0" w:color="0000FF"/>
              <w:bottom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p>
        </w:tc>
      </w:tr>
    </w:tbl>
    <w:p w:rsidR="006869FA" w:rsidRPr="00186D3F" w:rsidRDefault="006869FA" w:rsidP="006869FA">
      <w:pPr>
        <w:jc w:val="center"/>
        <w:rPr>
          <w:rFonts w:ascii="Comic Sans MS" w:hAnsi="Comic Sans MS" w:cs="Arial"/>
          <w:b/>
          <w:color w:val="FF0000"/>
        </w:rPr>
      </w:pPr>
      <w:r w:rsidRPr="00186D3F">
        <w:rPr>
          <w:rFonts w:ascii="Comic Sans MS" w:hAnsi="Comic Sans MS" w:cs="Arial"/>
          <w:b/>
          <w:color w:val="FF0000"/>
        </w:rPr>
        <w:t>Îngrijirea nou-născutului</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39"/>
        <w:gridCol w:w="4541"/>
      </w:tblGrid>
      <w:tr w:rsidR="006869FA" w:rsidRPr="0093495F" w:rsidTr="0093495F">
        <w:tc>
          <w:tcPr>
            <w:tcW w:w="4639" w:type="dxa"/>
            <w:tcBorders>
              <w:top w:val="thickThinSmallGap" w:sz="24" w:space="0" w:color="0000FF"/>
              <w:left w:val="thickThinSmallGap" w:sz="24" w:space="0" w:color="0000FF"/>
              <w:bottom w:val="thickThinSmallGap" w:sz="24" w:space="0" w:color="0000FF"/>
              <w:right w:val="thickThinSmallGap" w:sz="24" w:space="0" w:color="0000FF"/>
            </w:tcBorders>
            <w:shd w:val="clear" w:color="auto" w:fill="CCFFCC"/>
          </w:tcPr>
          <w:p w:rsidR="006869FA" w:rsidRPr="0093495F" w:rsidRDefault="006869FA" w:rsidP="0093495F">
            <w:pPr>
              <w:jc w:val="center"/>
              <w:rPr>
                <w:rFonts w:ascii="Comic Sans MS" w:hAnsi="Comic Sans MS" w:cs="Arial"/>
                <w:b/>
              </w:rPr>
            </w:pPr>
            <w:r w:rsidRPr="0093495F">
              <w:rPr>
                <w:rFonts w:ascii="Comic Sans MS" w:hAnsi="Comic Sans MS" w:cs="Arial"/>
                <w:b/>
              </w:rPr>
              <w:t>OPERAŢII EXECUTATE</w:t>
            </w:r>
          </w:p>
        </w:tc>
        <w:tc>
          <w:tcPr>
            <w:tcW w:w="4541" w:type="dxa"/>
            <w:tcBorders>
              <w:top w:val="thickThinSmallGap" w:sz="24" w:space="0" w:color="0000FF"/>
              <w:left w:val="thickThinSmallGap" w:sz="24" w:space="0" w:color="0000FF"/>
              <w:bottom w:val="thickThinSmallGap" w:sz="24" w:space="0" w:color="0000FF"/>
              <w:right w:val="thickThinSmallGap" w:sz="24" w:space="0" w:color="0000FF"/>
            </w:tcBorders>
            <w:shd w:val="clear" w:color="auto" w:fill="CCFFCC"/>
          </w:tcPr>
          <w:p w:rsidR="006869FA" w:rsidRPr="0093495F" w:rsidRDefault="006869FA" w:rsidP="0093495F">
            <w:pPr>
              <w:jc w:val="center"/>
              <w:rPr>
                <w:rFonts w:ascii="Comic Sans MS" w:hAnsi="Comic Sans MS" w:cs="Arial"/>
                <w:b/>
              </w:rPr>
            </w:pPr>
            <w:r w:rsidRPr="0093495F">
              <w:rPr>
                <w:rFonts w:ascii="Comic Sans MS" w:hAnsi="Comic Sans MS" w:cs="Arial"/>
                <w:b/>
              </w:rPr>
              <w:t xml:space="preserve">MATERIALE NECESARE </w:t>
            </w:r>
          </w:p>
        </w:tc>
      </w:tr>
      <w:tr w:rsidR="006869FA" w:rsidRPr="0093495F" w:rsidTr="0093495F">
        <w:tc>
          <w:tcPr>
            <w:tcW w:w="4639" w:type="dxa"/>
            <w:tcBorders>
              <w:top w:val="thickThinSmallGap" w:sz="24" w:space="0" w:color="0000FF"/>
              <w:left w:val="thickThinSmallGap" w:sz="24" w:space="0" w:color="0000FF"/>
              <w:bottom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p>
          <w:p w:rsidR="006869FA" w:rsidRPr="0093495F" w:rsidRDefault="006869FA" w:rsidP="0093495F">
            <w:pPr>
              <w:jc w:val="center"/>
              <w:rPr>
                <w:rFonts w:ascii="Comic Sans MS" w:hAnsi="Comic Sans MS" w:cs="Arial"/>
              </w:rPr>
            </w:pPr>
          </w:p>
          <w:p w:rsidR="006869FA" w:rsidRPr="0093495F" w:rsidRDefault="006869FA" w:rsidP="009122A3">
            <w:pPr>
              <w:rPr>
                <w:rFonts w:ascii="Comic Sans MS" w:hAnsi="Comic Sans MS" w:cs="Arial"/>
              </w:rPr>
            </w:pPr>
          </w:p>
          <w:p w:rsidR="006869FA" w:rsidRPr="0093495F" w:rsidRDefault="006869FA" w:rsidP="0093495F">
            <w:pPr>
              <w:jc w:val="center"/>
              <w:rPr>
                <w:rFonts w:ascii="Comic Sans MS" w:hAnsi="Comic Sans MS" w:cs="Arial"/>
              </w:rPr>
            </w:pPr>
          </w:p>
        </w:tc>
        <w:tc>
          <w:tcPr>
            <w:tcW w:w="4541" w:type="dxa"/>
            <w:tcBorders>
              <w:top w:val="thickThinSmallGap" w:sz="24" w:space="0" w:color="0000FF"/>
              <w:left w:val="thickThinSmallGap" w:sz="24" w:space="0" w:color="0000FF"/>
              <w:bottom w:val="thickThinSmallGap" w:sz="24" w:space="0" w:color="0000FF"/>
              <w:right w:val="thickThinSmallGap" w:sz="24" w:space="0" w:color="0000FF"/>
            </w:tcBorders>
          </w:tcPr>
          <w:p w:rsidR="006869FA" w:rsidRPr="0093495F" w:rsidRDefault="006869FA" w:rsidP="0093495F">
            <w:pPr>
              <w:jc w:val="center"/>
              <w:rPr>
                <w:rFonts w:ascii="Comic Sans MS" w:hAnsi="Comic Sans MS" w:cs="Arial"/>
              </w:rPr>
            </w:pPr>
          </w:p>
        </w:tc>
      </w:tr>
    </w:tbl>
    <w:p w:rsidR="006869FA" w:rsidRDefault="006869FA" w:rsidP="0093495F">
      <w:pPr>
        <w:numPr>
          <w:ilvl w:val="0"/>
          <w:numId w:val="39"/>
        </w:numPr>
        <w:rPr>
          <w:rFonts w:ascii="Comic Sans MS" w:hAnsi="Comic Sans MS" w:cs="Arial"/>
        </w:rPr>
      </w:pPr>
      <w:r>
        <w:rPr>
          <w:rFonts w:ascii="Comic Sans MS" w:hAnsi="Comic Sans MS" w:cs="Arial"/>
        </w:rPr>
        <w:t>Studiaţi punct cu punct fişa de lucru şi executaţi lucrările specifice pregătirii femelei şi a nou-născutului;</w:t>
      </w:r>
    </w:p>
    <w:p w:rsidR="006869FA" w:rsidRDefault="006869FA" w:rsidP="0093495F">
      <w:pPr>
        <w:numPr>
          <w:ilvl w:val="0"/>
          <w:numId w:val="38"/>
        </w:numPr>
        <w:rPr>
          <w:rFonts w:ascii="Comic Sans MS" w:hAnsi="Comic Sans MS" w:cs="Arial"/>
        </w:rPr>
      </w:pPr>
      <w:r>
        <w:rPr>
          <w:rFonts w:ascii="Comic Sans MS" w:hAnsi="Comic Sans MS" w:cs="Arial"/>
        </w:rPr>
        <w:t>În funcţie de lucrările pe care le efectuaţi lucraţi în grup sau individual;</w:t>
      </w:r>
    </w:p>
    <w:p w:rsidR="006869FA" w:rsidRDefault="006869FA" w:rsidP="0093495F">
      <w:pPr>
        <w:numPr>
          <w:ilvl w:val="0"/>
          <w:numId w:val="38"/>
        </w:numPr>
        <w:rPr>
          <w:rFonts w:ascii="Comic Sans MS" w:hAnsi="Comic Sans MS" w:cs="Arial"/>
        </w:rPr>
      </w:pPr>
      <w:r>
        <w:rPr>
          <w:rFonts w:ascii="Comic Sans MS" w:hAnsi="Comic Sans MS" w:cs="Arial"/>
        </w:rPr>
        <w:t>Timp de lucru 6 ore;</w:t>
      </w:r>
    </w:p>
    <w:p w:rsidR="006869FA" w:rsidRDefault="006869FA" w:rsidP="0093495F">
      <w:pPr>
        <w:numPr>
          <w:ilvl w:val="0"/>
          <w:numId w:val="38"/>
        </w:numPr>
        <w:rPr>
          <w:rFonts w:ascii="Comic Sans MS" w:hAnsi="Comic Sans MS" w:cs="Arial"/>
        </w:rPr>
      </w:pPr>
      <w:r>
        <w:rPr>
          <w:rFonts w:ascii="Comic Sans MS" w:hAnsi="Comic Sans MS" w:cs="Arial"/>
        </w:rPr>
        <w:t xml:space="preserve">Ataşaţi fişa de lucru la portofoliu personal </w:t>
      </w:r>
    </w:p>
    <w:p w:rsidR="006869FA" w:rsidRDefault="006869FA" w:rsidP="006869FA">
      <w:pPr>
        <w:rPr>
          <w:rFonts w:ascii="Comic Sans MS" w:hAnsi="Comic Sans MS"/>
          <w:b/>
        </w:rPr>
      </w:pPr>
      <w:r>
        <w:rPr>
          <w:rFonts w:ascii="Comic Sans MS" w:hAnsi="Comic Sans MS"/>
          <w:b/>
        </w:rPr>
        <w:t>Unitatea de competenţă 21; Tehnologia de creştere a rumegătoarelor în sistem ecologic.</w:t>
      </w:r>
    </w:p>
    <w:p w:rsidR="006869FA" w:rsidRDefault="006869FA" w:rsidP="006869FA">
      <w:pPr>
        <w:rPr>
          <w:rFonts w:ascii="Comic Sans MS" w:hAnsi="Comic Sans MS"/>
          <w:b/>
        </w:rPr>
      </w:pPr>
      <w:r>
        <w:rPr>
          <w:rFonts w:ascii="Comic Sans MS" w:hAnsi="Comic Sans MS"/>
          <w:b/>
        </w:rPr>
        <w:t xml:space="preserve"> Competenţa 21.3 Supraveghează hrănirea şi întreţinerea rumegătoarelor în sistem  ecologic</w:t>
      </w:r>
    </w:p>
    <w:p w:rsidR="006869FA" w:rsidRPr="0043361D" w:rsidRDefault="006869FA" w:rsidP="006869FA">
      <w:pPr>
        <w:jc w:val="center"/>
        <w:rPr>
          <w:rFonts w:ascii="Comic Sans MS" w:hAnsi="Comic Sans MS"/>
          <w:b/>
          <w:color w:val="008080"/>
        </w:rPr>
      </w:pPr>
      <w:r w:rsidRPr="006A6AAB">
        <w:rPr>
          <w:rFonts w:ascii="Comic Sans MS" w:hAnsi="Comic Sans MS"/>
          <w:b/>
          <w:color w:val="008080"/>
          <w:highlight w:val="yellow"/>
        </w:rPr>
        <w:t>FIŞA DE DOCUMENTARE NR.1</w:t>
      </w:r>
    </w:p>
    <w:p w:rsidR="006869FA" w:rsidRDefault="006869FA" w:rsidP="00087369">
      <w:pPr>
        <w:rPr>
          <w:rFonts w:ascii="Comic Sans MS" w:hAnsi="Comic Sans MS"/>
          <w:b/>
        </w:rPr>
      </w:pPr>
      <w:r>
        <w:rPr>
          <w:rFonts w:ascii="Comic Sans MS" w:hAnsi="Comic Sans MS"/>
          <w:b/>
        </w:rPr>
        <w:t xml:space="preserve"> </w:t>
      </w:r>
    </w:p>
    <w:p w:rsidR="006869FA" w:rsidRDefault="006869FA" w:rsidP="006869FA">
      <w:pPr>
        <w:jc w:val="center"/>
        <w:rPr>
          <w:rFonts w:ascii="Comic Sans MS" w:hAnsi="Comic Sans MS"/>
          <w:b/>
        </w:rPr>
      </w:pPr>
      <w:r>
        <w:rPr>
          <w:rFonts w:ascii="Comic Sans MS" w:hAnsi="Comic Sans MS"/>
          <w:b/>
        </w:rPr>
        <w:t>SPECII ŞI CATEGORII DE RUMEGĂTOARE</w:t>
      </w:r>
    </w:p>
    <w:p w:rsidR="006869FA" w:rsidRDefault="006869FA" w:rsidP="006869FA">
      <w:pPr>
        <w:rPr>
          <w:rFonts w:ascii="Comic Sans MS" w:hAnsi="Comic Sans MS"/>
          <w:b/>
        </w:rPr>
      </w:pPr>
      <w:r>
        <w:rPr>
          <w:rFonts w:ascii="Comic Sans MS" w:hAnsi="Comic Sans MS"/>
          <w:b/>
        </w:rPr>
        <w:t xml:space="preserve">                                                                                                </w:t>
      </w:r>
    </w:p>
    <w:p w:rsidR="00CD7AA3" w:rsidRDefault="00CD7AA3" w:rsidP="006869FA">
      <w:pPr>
        <w:rPr>
          <w:rFonts w:ascii="Arial" w:hAnsi="Arial" w:cs="Arial"/>
        </w:rPr>
      </w:pPr>
      <w:r>
        <w:rPr>
          <w:rFonts w:ascii="Comic Sans MS" w:hAnsi="Comic Sans MS"/>
          <w:b/>
          <w:noProof/>
          <w:lang w:val="en-US" w:eastAsia="en-US"/>
        </w:rPr>
        <w:pict>
          <v:shape id="_x0000_s1203" type="#_x0000_t202" style="position:absolute;margin-left:270pt;margin-top:5.35pt;width:126pt;height:1in;z-index:189;mso-wrap-style:none" strokecolor="white">
            <v:textbox style="mso-fit-shape-to-text:t">
              <w:txbxContent>
                <w:p w:rsidR="001B1319" w:rsidRDefault="001B1319">
                  <w:r w:rsidRPr="00B42310">
                    <w:rPr>
                      <w:rFonts w:ascii="Arial" w:hAnsi="Arial" w:cs="Arial"/>
                    </w:rPr>
                    <w:pict>
                      <v:shape id="_x0000_i1153" type="#_x0000_t75" style="width:127.5pt;height:90pt">
                        <v:imagedata r:id="rId11" o:title=""/>
                      </v:shape>
                    </w:pict>
                  </w:r>
                </w:p>
              </w:txbxContent>
            </v:textbox>
          </v:shape>
        </w:pict>
      </w:r>
      <w:r w:rsidR="006869FA">
        <w:rPr>
          <w:rFonts w:ascii="Comic Sans MS" w:hAnsi="Comic Sans MS"/>
          <w:b/>
        </w:rPr>
        <w:t xml:space="preserve">           </w:t>
      </w:r>
      <w:r w:rsidR="006869FA" w:rsidRPr="00C30290">
        <w:rPr>
          <w:rFonts w:ascii="Arial" w:hAnsi="Arial" w:cs="Arial"/>
        </w:rPr>
        <w:pict>
          <v:shape id="_x0000_i1049" type="#_x0000_t75" style="width:116.25pt;height:86.25pt">
            <v:imagedata r:id="rId47" o:title=""/>
          </v:shape>
        </w:pict>
      </w:r>
      <w:r w:rsidR="006869FA">
        <w:rPr>
          <w:rFonts w:ascii="Arial" w:hAnsi="Arial" w:cs="Arial"/>
        </w:rPr>
        <w:t xml:space="preserve">                      </w:t>
      </w:r>
    </w:p>
    <w:p w:rsidR="006869FA" w:rsidRDefault="006869FA" w:rsidP="006869FA">
      <w:pPr>
        <w:rPr>
          <w:rFonts w:ascii="Comic Sans MS" w:hAnsi="Comic Sans MS"/>
          <w:b/>
        </w:rPr>
      </w:pPr>
      <w:r>
        <w:rPr>
          <w:rFonts w:ascii="Arial" w:hAnsi="Arial" w:cs="Arial"/>
        </w:rPr>
        <w:t xml:space="preserve">                            </w:t>
      </w:r>
    </w:p>
    <w:p w:rsidR="006869FA" w:rsidRDefault="00CD7AA3" w:rsidP="006869FA">
      <w:pPr>
        <w:rPr>
          <w:rFonts w:ascii="Comic Sans MS" w:hAnsi="Comic Sans MS"/>
          <w:b/>
        </w:rPr>
      </w:pPr>
      <w:r>
        <w:rPr>
          <w:rFonts w:ascii="Comic Sans MS" w:hAnsi="Comic Sans MS"/>
        </w:rPr>
        <w:lastRenderedPageBreak/>
        <w:t xml:space="preserve">          </w:t>
      </w:r>
      <w:r w:rsidR="006869FA">
        <w:rPr>
          <w:rFonts w:ascii="Comic Sans MS" w:hAnsi="Comic Sans MS"/>
        </w:rPr>
        <w:t xml:space="preserve"> Taur de reproducţie             </w:t>
      </w:r>
      <w:r>
        <w:rPr>
          <w:rFonts w:ascii="Comic Sans MS" w:hAnsi="Comic Sans MS"/>
        </w:rPr>
        <w:t xml:space="preserve">                      </w:t>
      </w:r>
      <w:r w:rsidR="006869FA">
        <w:rPr>
          <w:rFonts w:ascii="Comic Sans MS" w:hAnsi="Comic Sans MS"/>
        </w:rPr>
        <w:t xml:space="preserve">  Berbec de reproducţie                                                                              </w:t>
      </w:r>
    </w:p>
    <w:p w:rsidR="006869FA" w:rsidRPr="00C76080" w:rsidRDefault="00CD7AA3" w:rsidP="006869FA">
      <w:pPr>
        <w:rPr>
          <w:rFonts w:ascii="Comic Sans MS" w:hAnsi="Comic Sans MS"/>
          <w:b/>
          <w:color w:val="FF0000"/>
        </w:rPr>
      </w:pPr>
      <w:r>
        <w:rPr>
          <w:noProof/>
        </w:rPr>
        <w:pict>
          <v:shape id="_x0000_s1204" type="#_x0000_t202" style="position:absolute;margin-left:306pt;margin-top:7.4pt;width:120.95pt;height:93.45pt;z-index:190;mso-wrap-style:none" strokecolor="white">
            <v:textbox style="mso-fit-shape-to-text:t">
              <w:txbxContent>
                <w:p w:rsidR="001B1319" w:rsidRPr="00F630EC" w:rsidRDefault="001B1319">
                  <w:pPr>
                    <w:rPr>
                      <w:rFonts w:ascii="Comic Sans MS" w:hAnsi="Comic Sans MS"/>
                      <w:b/>
                    </w:rPr>
                  </w:pPr>
                  <w:r w:rsidRPr="00C4077A">
                    <w:rPr>
                      <w:rFonts w:ascii="Arial" w:hAnsi="Arial" w:cs="Arial"/>
                    </w:rPr>
                    <w:pict>
                      <v:shape id="_x0000_i1154" type="#_x0000_t75" style="width:100.5pt;height:68.25pt">
                        <v:imagedata r:id="rId48" o:title=""/>
                      </v:shape>
                    </w:pict>
                  </w:r>
                </w:p>
              </w:txbxContent>
            </v:textbox>
            <w10:wrap type="square"/>
          </v:shape>
        </w:pict>
      </w:r>
      <w:r w:rsidR="006869FA">
        <w:rPr>
          <w:rFonts w:ascii="Comic Sans MS" w:hAnsi="Comic Sans MS"/>
          <w:b/>
          <w:color w:val="FF0000"/>
        </w:rPr>
        <w:t xml:space="preserve">                                                                              </w:t>
      </w:r>
    </w:p>
    <w:p w:rsidR="006869FA" w:rsidRDefault="006869FA" w:rsidP="006869FA">
      <w:pPr>
        <w:rPr>
          <w:rFonts w:ascii="Arial" w:hAnsi="Arial" w:cs="Arial"/>
        </w:rPr>
      </w:pPr>
      <w:r>
        <w:rPr>
          <w:rFonts w:ascii="Comic Sans MS" w:hAnsi="Comic Sans MS"/>
          <w:b/>
        </w:rPr>
        <w:t xml:space="preserve">         </w:t>
      </w:r>
      <w:r w:rsidRPr="00765F62">
        <w:rPr>
          <w:rFonts w:ascii="Arial" w:hAnsi="Arial" w:cs="Arial"/>
        </w:rPr>
        <w:pict>
          <v:shape id="_x0000_i1050" type="#_x0000_t75" style="width:102pt;height:78pt">
            <v:imagedata r:id="rId49" o:title=""/>
          </v:shape>
        </w:pict>
      </w:r>
      <w:r>
        <w:rPr>
          <w:rFonts w:ascii="Arial" w:hAnsi="Arial" w:cs="Arial"/>
        </w:rPr>
        <w:t xml:space="preserve">                                                             </w:t>
      </w:r>
    </w:p>
    <w:p w:rsidR="00CD7AA3" w:rsidRDefault="006869FA" w:rsidP="00CD7AA3">
      <w:pPr>
        <w:rPr>
          <w:rFonts w:ascii="Arial" w:hAnsi="Arial" w:cs="Arial"/>
        </w:rPr>
      </w:pPr>
      <w:r>
        <w:rPr>
          <w:rFonts w:ascii="Arial" w:hAnsi="Arial" w:cs="Arial"/>
        </w:rPr>
        <w:t xml:space="preserve">                Vacă gestantă                    </w:t>
      </w:r>
      <w:r w:rsidR="00CD7AA3">
        <w:rPr>
          <w:rFonts w:ascii="Arial" w:hAnsi="Arial" w:cs="Arial"/>
        </w:rPr>
        <w:t xml:space="preserve">                            </w:t>
      </w:r>
      <w:r>
        <w:rPr>
          <w:rFonts w:ascii="Arial" w:hAnsi="Arial" w:cs="Arial"/>
        </w:rPr>
        <w:t xml:space="preserve">     </w:t>
      </w:r>
      <w:r w:rsidR="00CD7AA3">
        <w:rPr>
          <w:rFonts w:ascii="Arial" w:hAnsi="Arial" w:cs="Arial"/>
        </w:rPr>
        <w:t>Oaie gestantă</w:t>
      </w:r>
    </w:p>
    <w:p w:rsidR="006869FA" w:rsidRDefault="00CD7AA3" w:rsidP="006869FA">
      <w:pPr>
        <w:rPr>
          <w:rFonts w:ascii="Arial" w:hAnsi="Arial" w:cs="Arial"/>
        </w:rPr>
      </w:pPr>
      <w:r>
        <w:rPr>
          <w:noProof/>
        </w:rPr>
        <w:pict>
          <v:shape id="_x0000_s1205" type="#_x0000_t202" style="position:absolute;margin-left:297pt;margin-top:6.85pt;width:114.2pt;height:86.9pt;z-index:191;mso-wrap-style:none" strokecolor="white">
            <v:textbox style="mso-next-textbox:#_x0000_s1205;mso-fit-shape-to-text:t">
              <w:txbxContent>
                <w:p w:rsidR="001B1319" w:rsidRPr="00D222CB" w:rsidRDefault="001B1319">
                  <w:pPr>
                    <w:rPr>
                      <w:rFonts w:ascii="Arial" w:hAnsi="Arial" w:cs="Arial"/>
                    </w:rPr>
                  </w:pPr>
                  <w:r>
                    <w:pict>
                      <v:shape id="_x0000_i1157" type="#_x0000_t75" style="width:99pt;height:78.75pt">
                        <v:imagedata r:id="rId50" o:title=""/>
                      </v:shape>
                    </w:pict>
                  </w:r>
                </w:p>
              </w:txbxContent>
            </v:textbox>
            <w10:wrap type="square"/>
          </v:shape>
        </w:pict>
      </w:r>
      <w:r w:rsidR="006869FA">
        <w:rPr>
          <w:rFonts w:ascii="Arial" w:hAnsi="Arial" w:cs="Arial"/>
        </w:rPr>
        <w:t xml:space="preserve">                                            </w:t>
      </w:r>
      <w:r>
        <w:rPr>
          <w:rFonts w:ascii="Arial" w:hAnsi="Arial" w:cs="Arial"/>
        </w:rPr>
        <w:t xml:space="preserve">                        </w:t>
      </w:r>
    </w:p>
    <w:p w:rsidR="006869FA" w:rsidRDefault="006869FA" w:rsidP="006869FA">
      <w:pPr>
        <w:rPr>
          <w:rFonts w:ascii="Arial" w:hAnsi="Arial" w:cs="Arial"/>
        </w:rPr>
      </w:pPr>
      <w:r>
        <w:rPr>
          <w:rFonts w:ascii="Arial" w:hAnsi="Arial" w:cs="Arial"/>
        </w:rPr>
        <w:t xml:space="preserve">            </w:t>
      </w:r>
    </w:p>
    <w:p w:rsidR="006869FA" w:rsidRDefault="006869FA" w:rsidP="006869FA">
      <w:pPr>
        <w:rPr>
          <w:rFonts w:ascii="Comic Sans MS" w:hAnsi="Comic Sans MS"/>
          <w:b/>
        </w:rPr>
      </w:pPr>
      <w:r>
        <w:rPr>
          <w:rFonts w:ascii="Arial" w:hAnsi="Arial" w:cs="Arial"/>
        </w:rPr>
        <w:t xml:space="preserve">            </w:t>
      </w:r>
      <w:r>
        <w:pict>
          <v:shape id="_x0000_i1051" type="#_x0000_t75" style="width:93pt;height:69.75pt">
            <v:imagedata r:id="rId10" o:title=""/>
          </v:shape>
        </w:pict>
      </w:r>
      <w:r>
        <w:t xml:space="preserve">                                                                        </w:t>
      </w:r>
    </w:p>
    <w:p w:rsidR="00CD7AA3" w:rsidRPr="000B5630" w:rsidRDefault="006869FA" w:rsidP="00CD7AA3">
      <w:pPr>
        <w:rPr>
          <w:rFonts w:ascii="Comic Sans MS" w:hAnsi="Comic Sans MS"/>
        </w:rPr>
      </w:pPr>
      <w:r w:rsidRPr="000B5630">
        <w:rPr>
          <w:rFonts w:ascii="Comic Sans MS" w:hAnsi="Comic Sans MS"/>
        </w:rPr>
        <w:t xml:space="preserve">      </w:t>
      </w:r>
      <w:r>
        <w:rPr>
          <w:rFonts w:ascii="Comic Sans MS" w:hAnsi="Comic Sans MS"/>
        </w:rPr>
        <w:t xml:space="preserve">   </w:t>
      </w:r>
      <w:r w:rsidRPr="000B5630">
        <w:rPr>
          <w:rFonts w:ascii="Comic Sans MS" w:hAnsi="Comic Sans MS"/>
        </w:rPr>
        <w:t xml:space="preserve">  Vacă în lactaţie   </w:t>
      </w:r>
      <w:r w:rsidR="00CD7AA3">
        <w:rPr>
          <w:rFonts w:ascii="Comic Sans MS" w:hAnsi="Comic Sans MS"/>
        </w:rPr>
        <w:t xml:space="preserve">                                                 </w:t>
      </w:r>
      <w:r w:rsidR="00CD7AA3" w:rsidRPr="000B5630">
        <w:rPr>
          <w:rFonts w:ascii="Comic Sans MS" w:hAnsi="Comic Sans MS"/>
        </w:rPr>
        <w:t>Oaie în lactaţie</w:t>
      </w:r>
    </w:p>
    <w:p w:rsidR="006869FA" w:rsidRDefault="006869FA" w:rsidP="006869FA">
      <w:pPr>
        <w:rPr>
          <w:rFonts w:ascii="Comic Sans MS" w:hAnsi="Comic Sans MS"/>
        </w:rPr>
      </w:pPr>
    </w:p>
    <w:p w:rsidR="006869FA" w:rsidRDefault="006869FA" w:rsidP="00CF76E5">
      <w:pPr>
        <w:ind w:left="810"/>
        <w:rPr>
          <w:rFonts w:ascii="Comic Sans MS" w:hAnsi="Comic Sans MS"/>
          <w:b/>
        </w:rPr>
      </w:pPr>
      <w:r w:rsidRPr="000B5630">
        <w:rPr>
          <w:rFonts w:ascii="Comic Sans MS" w:hAnsi="Comic Sans MS"/>
        </w:rPr>
        <w:t xml:space="preserve">                                    </w:t>
      </w:r>
      <w:r>
        <w:rPr>
          <w:rFonts w:ascii="Comic Sans MS" w:hAnsi="Comic Sans MS"/>
        </w:rPr>
        <w:t xml:space="preserve">                      </w:t>
      </w:r>
      <w:r w:rsidRPr="000B5630">
        <w:rPr>
          <w:rFonts w:ascii="Comic Sans MS" w:hAnsi="Comic Sans MS"/>
        </w:rPr>
        <w:t xml:space="preserve"> </w:t>
      </w:r>
      <w:r>
        <w:rPr>
          <w:rFonts w:ascii="Comic Sans MS" w:hAnsi="Comic Sans MS"/>
        </w:rPr>
        <w:t xml:space="preserve">                                         </w:t>
      </w:r>
      <w:r w:rsidRPr="000B5630">
        <w:rPr>
          <w:rFonts w:ascii="Comic Sans MS" w:hAnsi="Comic Sans MS"/>
        </w:rPr>
        <w:t xml:space="preserve">  </w:t>
      </w:r>
      <w:r>
        <w:t xml:space="preserve">                </w:t>
      </w:r>
      <w:r w:rsidR="00CD7AA3">
        <w:t xml:space="preserve">         </w:t>
      </w:r>
      <w:r w:rsidRPr="00560304">
        <w:rPr>
          <w:rFonts w:ascii="Arial" w:hAnsi="Arial" w:cs="Arial"/>
        </w:rPr>
        <w:pict>
          <v:shape id="_x0000_i1052" type="#_x0000_t75" style="width:87pt;height:85.5pt">
            <v:imagedata r:id="rId51" o:title=""/>
          </v:shape>
        </w:pict>
      </w:r>
      <w:r>
        <w:t xml:space="preserve">                                         </w:t>
      </w:r>
      <w:r w:rsidR="00CF76E5">
        <w:t xml:space="preserve">              </w:t>
      </w:r>
      <w:r>
        <w:t xml:space="preserve">     </w:t>
      </w:r>
      <w:r>
        <w:pict>
          <v:shape id="_x0000_i1053" type="#_x0000_t75" style="width:99pt;height:71.25pt">
            <v:imagedata r:id="rId52" o:title=""/>
          </v:shape>
        </w:pict>
      </w:r>
      <w:r>
        <w:t xml:space="preserve">                                                                                                           </w:t>
      </w:r>
    </w:p>
    <w:p w:rsidR="006869FA" w:rsidRDefault="006869FA" w:rsidP="006869FA">
      <w:pPr>
        <w:rPr>
          <w:rFonts w:ascii="Comic Sans MS" w:hAnsi="Comic Sans MS"/>
          <w:b/>
        </w:rPr>
      </w:pPr>
      <w:r>
        <w:rPr>
          <w:rFonts w:ascii="Comic Sans MS" w:hAnsi="Comic Sans MS"/>
        </w:rPr>
        <w:t xml:space="preserve">              Tineret bovin                                                                  Tineret ovin                                                                            </w:t>
      </w:r>
    </w:p>
    <w:p w:rsidR="006869FA" w:rsidRDefault="006869FA" w:rsidP="006869FA">
      <w:pPr>
        <w:rPr>
          <w:rFonts w:ascii="Comic Sans MS" w:hAnsi="Comic Sans MS"/>
          <w:b/>
        </w:rPr>
      </w:pPr>
      <w:r>
        <w:rPr>
          <w:rFonts w:ascii="Comic Sans MS" w:hAnsi="Comic Sans MS"/>
          <w:b/>
        </w:rPr>
        <w:t xml:space="preserve">     </w:t>
      </w:r>
    </w:p>
    <w:p w:rsidR="006869FA" w:rsidRDefault="006869FA" w:rsidP="006869FA">
      <w:pPr>
        <w:rPr>
          <w:rFonts w:ascii="Comic Sans MS" w:hAnsi="Comic Sans MS"/>
          <w:b/>
        </w:rPr>
      </w:pPr>
      <w:r>
        <w:rPr>
          <w:rFonts w:ascii="Comic Sans MS" w:hAnsi="Comic Sans MS"/>
          <w:b/>
        </w:rPr>
        <w:t xml:space="preserve">  </w:t>
      </w:r>
    </w:p>
    <w:p w:rsidR="006869FA" w:rsidRDefault="006869FA" w:rsidP="006869FA">
      <w:pPr>
        <w:rPr>
          <w:rFonts w:ascii="Comic Sans MS" w:hAnsi="Comic Sans MS"/>
          <w:b/>
        </w:rPr>
      </w:pPr>
      <w:r>
        <w:rPr>
          <w:rFonts w:ascii="Comic Sans MS" w:hAnsi="Comic Sans MS"/>
          <w:b/>
        </w:rPr>
        <w:t xml:space="preserve"> Unitatea de competenţă 21; Tehnologia de creştere a rumegătoarelor în sistem ecologic.</w:t>
      </w:r>
    </w:p>
    <w:p w:rsidR="006869FA" w:rsidRDefault="006869FA" w:rsidP="006869FA">
      <w:pPr>
        <w:rPr>
          <w:rFonts w:ascii="Comic Sans MS" w:hAnsi="Comic Sans MS"/>
          <w:b/>
        </w:rPr>
      </w:pPr>
      <w:r>
        <w:rPr>
          <w:rFonts w:ascii="Comic Sans MS" w:hAnsi="Comic Sans MS"/>
          <w:b/>
        </w:rPr>
        <w:t xml:space="preserve"> Competenţa 21.3 Supraveghează hrănirea şi întreţinerea rumegătoarelor în sistem  ecologic. </w:t>
      </w:r>
    </w:p>
    <w:p w:rsidR="006869FA" w:rsidRPr="00AF0581" w:rsidRDefault="006869FA" w:rsidP="006869FA">
      <w:pPr>
        <w:jc w:val="center"/>
        <w:rPr>
          <w:rFonts w:ascii="Comic Sans MS" w:hAnsi="Comic Sans MS"/>
          <w:b/>
          <w:color w:val="339966"/>
        </w:rPr>
      </w:pPr>
      <w:r w:rsidRPr="00662BB9">
        <w:rPr>
          <w:rFonts w:ascii="Comic Sans MS" w:hAnsi="Comic Sans MS"/>
          <w:b/>
          <w:color w:val="339966"/>
          <w:highlight w:val="yellow"/>
        </w:rPr>
        <w:t>FIŞA DE DOCUMENTARE NR.2</w:t>
      </w:r>
    </w:p>
    <w:p w:rsidR="006869FA" w:rsidRPr="00B328A1" w:rsidRDefault="006869FA" w:rsidP="006869FA">
      <w:pPr>
        <w:jc w:val="center"/>
        <w:rPr>
          <w:rFonts w:ascii="Comic Sans MS" w:hAnsi="Comic Sans MS"/>
          <w:b/>
        </w:rPr>
      </w:pPr>
      <w:r>
        <w:rPr>
          <w:rFonts w:ascii="Comic Sans MS" w:hAnsi="Comic Sans MS"/>
          <w:b/>
        </w:rPr>
        <w:t>HRĂNIREA TAURINELOR Î</w:t>
      </w:r>
      <w:r w:rsidRPr="00B328A1">
        <w:rPr>
          <w:rFonts w:ascii="Comic Sans MS" w:hAnsi="Comic Sans MS"/>
          <w:b/>
        </w:rPr>
        <w:t>N SISTEM ECOLOGIC</w:t>
      </w:r>
    </w:p>
    <w:p w:rsidR="006869FA" w:rsidRDefault="006869FA" w:rsidP="006869FA">
      <w:pPr>
        <w:jc w:val="center"/>
        <w:rPr>
          <w:rFonts w:ascii="Comic Sans MS" w:hAnsi="Comic Sans MS"/>
          <w:b/>
          <w:color w:val="339966"/>
        </w:rPr>
      </w:pPr>
    </w:p>
    <w:p w:rsidR="006869FA" w:rsidRPr="00914F5C" w:rsidRDefault="006869FA" w:rsidP="006869FA">
      <w:pPr>
        <w:jc w:val="center"/>
        <w:rPr>
          <w:rFonts w:ascii="Comic Sans MS" w:hAnsi="Comic Sans MS"/>
          <w:b/>
          <w:color w:val="FF0000"/>
        </w:rPr>
      </w:pPr>
    </w:p>
    <w:p w:rsidR="006869FA" w:rsidRDefault="006869FA" w:rsidP="006869FA">
      <w:pPr>
        <w:rPr>
          <w:rFonts w:ascii="Comic Sans MS" w:hAnsi="Comic Sans MS"/>
          <w:b/>
          <w:color w:val="339966"/>
        </w:rPr>
      </w:pPr>
      <w:r w:rsidRPr="00C30290">
        <w:rPr>
          <w:rFonts w:ascii="Arial" w:hAnsi="Arial" w:cs="Arial"/>
        </w:rPr>
        <w:pict>
          <v:shape id="_x0000_i1054" type="#_x0000_t75" style="width:117pt;height:78.75pt">
            <v:imagedata r:id="rId53" o:title=""/>
          </v:shape>
        </w:pict>
      </w:r>
    </w:p>
    <w:p w:rsidR="006869FA" w:rsidRPr="00AF0581" w:rsidRDefault="006869FA" w:rsidP="006869FA">
      <w:pPr>
        <w:jc w:val="center"/>
        <w:rPr>
          <w:rFonts w:ascii="Comic Sans MS" w:hAnsi="Comic Sans MS"/>
          <w:b/>
          <w:color w:val="33996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2032"/>
        <w:gridCol w:w="3962"/>
        <w:gridCol w:w="2214"/>
      </w:tblGrid>
      <w:tr w:rsidR="006869FA" w:rsidRPr="0093495F" w:rsidTr="0093495F">
        <w:tc>
          <w:tcPr>
            <w:tcW w:w="648" w:type="dxa"/>
          </w:tcPr>
          <w:p w:rsidR="006869FA" w:rsidRPr="0093495F" w:rsidRDefault="006869FA" w:rsidP="0093495F">
            <w:pPr>
              <w:jc w:val="both"/>
              <w:rPr>
                <w:rFonts w:ascii="Comic Sans MS" w:hAnsi="Comic Sans MS"/>
                <w:b/>
              </w:rPr>
            </w:pPr>
            <w:r w:rsidRPr="0093495F">
              <w:rPr>
                <w:rFonts w:ascii="Comic Sans MS" w:hAnsi="Comic Sans MS"/>
                <w:b/>
              </w:rPr>
              <w:t>Nr.crt</w:t>
            </w:r>
          </w:p>
        </w:tc>
        <w:tc>
          <w:tcPr>
            <w:tcW w:w="2032" w:type="dxa"/>
          </w:tcPr>
          <w:p w:rsidR="006869FA" w:rsidRPr="0093495F" w:rsidRDefault="006869FA" w:rsidP="0093495F">
            <w:pPr>
              <w:jc w:val="both"/>
              <w:rPr>
                <w:rFonts w:ascii="Comic Sans MS" w:hAnsi="Comic Sans MS"/>
                <w:b/>
              </w:rPr>
            </w:pPr>
            <w:r w:rsidRPr="0093495F">
              <w:rPr>
                <w:rFonts w:ascii="Comic Sans MS" w:hAnsi="Comic Sans MS"/>
                <w:b/>
              </w:rPr>
              <w:t>Categoria</w:t>
            </w:r>
          </w:p>
        </w:tc>
        <w:tc>
          <w:tcPr>
            <w:tcW w:w="3962" w:type="dxa"/>
          </w:tcPr>
          <w:p w:rsidR="006869FA" w:rsidRPr="0093495F" w:rsidRDefault="006869FA" w:rsidP="009122A3">
            <w:pPr>
              <w:rPr>
                <w:rFonts w:ascii="Comic Sans MS" w:hAnsi="Comic Sans MS"/>
                <w:b/>
              </w:rPr>
            </w:pPr>
            <w:r w:rsidRPr="0093495F">
              <w:rPr>
                <w:rFonts w:ascii="Comic Sans MS" w:hAnsi="Comic Sans MS"/>
                <w:b/>
              </w:rPr>
              <w:t>Nutreţuri indicate</w:t>
            </w:r>
          </w:p>
        </w:tc>
        <w:tc>
          <w:tcPr>
            <w:tcW w:w="2214" w:type="dxa"/>
          </w:tcPr>
          <w:p w:rsidR="006869FA" w:rsidRPr="0093495F" w:rsidRDefault="006869FA" w:rsidP="0093495F">
            <w:pPr>
              <w:jc w:val="both"/>
              <w:rPr>
                <w:rFonts w:ascii="Comic Sans MS" w:hAnsi="Comic Sans MS"/>
                <w:b/>
              </w:rPr>
            </w:pPr>
            <w:r w:rsidRPr="0093495F">
              <w:rPr>
                <w:rFonts w:ascii="Comic Sans MS" w:hAnsi="Comic Sans MS"/>
                <w:b/>
              </w:rPr>
              <w:t>Cantitãţi recomandate</w:t>
            </w:r>
          </w:p>
        </w:tc>
      </w:tr>
      <w:tr w:rsidR="0093495F" w:rsidRPr="0093495F" w:rsidTr="0093495F">
        <w:tc>
          <w:tcPr>
            <w:tcW w:w="648" w:type="dxa"/>
          </w:tcPr>
          <w:p w:rsidR="006869FA" w:rsidRPr="0093495F" w:rsidRDefault="006869FA" w:rsidP="009122A3">
            <w:pPr>
              <w:rPr>
                <w:rFonts w:ascii="Comic Sans MS" w:hAnsi="Comic Sans MS"/>
                <w:b/>
              </w:rPr>
            </w:pPr>
            <w:r w:rsidRPr="0093495F">
              <w:rPr>
                <w:rFonts w:ascii="Comic Sans MS" w:hAnsi="Comic Sans MS"/>
                <w:b/>
              </w:rPr>
              <w:lastRenderedPageBreak/>
              <w:t>1.</w:t>
            </w:r>
          </w:p>
        </w:tc>
        <w:tc>
          <w:tcPr>
            <w:tcW w:w="2032" w:type="dxa"/>
          </w:tcPr>
          <w:p w:rsidR="006869FA" w:rsidRPr="0093495F" w:rsidRDefault="006869FA" w:rsidP="0093495F">
            <w:pPr>
              <w:jc w:val="both"/>
              <w:rPr>
                <w:rFonts w:ascii="Comic Sans MS" w:hAnsi="Comic Sans MS"/>
                <w:color w:val="800000"/>
              </w:rPr>
            </w:pPr>
            <w:r w:rsidRPr="0093495F">
              <w:rPr>
                <w:rFonts w:ascii="Comic Sans MS" w:hAnsi="Comic Sans MS"/>
                <w:color w:val="800000"/>
              </w:rPr>
              <w:t>Vaci de lapte</w:t>
            </w:r>
          </w:p>
        </w:tc>
        <w:tc>
          <w:tcPr>
            <w:tcW w:w="3962" w:type="dxa"/>
          </w:tcPr>
          <w:p w:rsidR="006869FA" w:rsidRPr="0093495F" w:rsidRDefault="006869FA" w:rsidP="009122A3">
            <w:pPr>
              <w:rPr>
                <w:rFonts w:ascii="Comic Sans MS" w:hAnsi="Comic Sans MS"/>
                <w:color w:val="339966"/>
              </w:rPr>
            </w:pPr>
            <w:r w:rsidRPr="0093495F">
              <w:rPr>
                <w:rFonts w:ascii="Comic Sans MS" w:hAnsi="Comic Sans MS"/>
                <w:color w:val="339966"/>
              </w:rPr>
              <w:t>Fibroase(leguminoase şi graminee</w:t>
            </w:r>
            <w:r w:rsidRPr="0093495F">
              <w:rPr>
                <w:rFonts w:ascii="Comic Sans MS" w:hAnsi="Comic Sans MS"/>
                <w:color w:val="008000"/>
              </w:rPr>
              <w:t>)</w:t>
            </w:r>
          </w:p>
        </w:tc>
        <w:tc>
          <w:tcPr>
            <w:tcW w:w="2214" w:type="dxa"/>
          </w:tcPr>
          <w:p w:rsidR="006869FA" w:rsidRPr="0093495F" w:rsidRDefault="006869FA" w:rsidP="0093495F">
            <w:pPr>
              <w:jc w:val="both"/>
              <w:rPr>
                <w:rFonts w:ascii="Comic Sans MS" w:hAnsi="Comic Sans MS"/>
                <w:color w:val="3366FF"/>
              </w:rPr>
            </w:pPr>
            <w:r w:rsidRPr="0093495F">
              <w:rPr>
                <w:rFonts w:ascii="Comic Sans MS" w:hAnsi="Comic Sans MS"/>
                <w:color w:val="3366FF"/>
              </w:rPr>
              <w:t>7-10kg</w:t>
            </w:r>
          </w:p>
        </w:tc>
      </w:tr>
      <w:tr w:rsidR="006869FA" w:rsidRPr="0093495F" w:rsidTr="0093495F">
        <w:tc>
          <w:tcPr>
            <w:tcW w:w="648" w:type="dxa"/>
          </w:tcPr>
          <w:p w:rsidR="006869FA" w:rsidRPr="0093495F" w:rsidRDefault="006869FA" w:rsidP="009122A3">
            <w:pPr>
              <w:rPr>
                <w:rFonts w:ascii="Comic Sans MS" w:hAnsi="Comic Sans MS"/>
                <w:b/>
              </w:rPr>
            </w:pPr>
          </w:p>
        </w:tc>
        <w:tc>
          <w:tcPr>
            <w:tcW w:w="2032" w:type="dxa"/>
          </w:tcPr>
          <w:p w:rsidR="006869FA" w:rsidRPr="0093495F" w:rsidRDefault="006869FA" w:rsidP="009122A3">
            <w:pPr>
              <w:rPr>
                <w:rFonts w:ascii="Comic Sans MS" w:hAnsi="Comic Sans MS"/>
                <w:b/>
                <w:color w:val="800000"/>
              </w:rPr>
            </w:pPr>
          </w:p>
        </w:tc>
        <w:tc>
          <w:tcPr>
            <w:tcW w:w="3962" w:type="dxa"/>
          </w:tcPr>
          <w:p w:rsidR="006869FA" w:rsidRPr="0093495F" w:rsidRDefault="006869FA" w:rsidP="009122A3">
            <w:pPr>
              <w:rPr>
                <w:rFonts w:ascii="Comic Sans MS" w:hAnsi="Comic Sans MS"/>
                <w:color w:val="339966"/>
              </w:rPr>
            </w:pPr>
            <w:r w:rsidRPr="0093495F">
              <w:rPr>
                <w:rFonts w:ascii="Comic Sans MS" w:hAnsi="Comic Sans MS"/>
                <w:color w:val="339966"/>
              </w:rPr>
              <w:t>Suculente-nutreţuri verzi</w:t>
            </w:r>
          </w:p>
          <w:p w:rsidR="006869FA" w:rsidRPr="0093495F" w:rsidRDefault="006869FA" w:rsidP="009122A3">
            <w:pPr>
              <w:rPr>
                <w:rFonts w:ascii="Comic Sans MS" w:hAnsi="Comic Sans MS"/>
                <w:color w:val="339966"/>
              </w:rPr>
            </w:pPr>
            <w:r w:rsidRPr="0093495F">
              <w:rPr>
                <w:rFonts w:ascii="Comic Sans MS" w:hAnsi="Comic Sans MS"/>
                <w:color w:val="339966"/>
              </w:rPr>
              <w:t xml:space="preserve">               -nutreţuri însilozate</w:t>
            </w:r>
          </w:p>
          <w:p w:rsidR="006869FA" w:rsidRPr="0093495F" w:rsidRDefault="006869FA" w:rsidP="009122A3">
            <w:pPr>
              <w:rPr>
                <w:rFonts w:ascii="Comic Sans MS" w:hAnsi="Comic Sans MS"/>
                <w:color w:val="339966"/>
              </w:rPr>
            </w:pPr>
            <w:r w:rsidRPr="0093495F">
              <w:rPr>
                <w:rFonts w:ascii="Comic Sans MS" w:hAnsi="Comic Sans MS"/>
                <w:color w:val="339966"/>
              </w:rPr>
              <w:t xml:space="preserve">              -sfeclă furajeră</w:t>
            </w:r>
          </w:p>
          <w:p w:rsidR="006869FA" w:rsidRPr="0093495F" w:rsidRDefault="006869FA" w:rsidP="009122A3">
            <w:pPr>
              <w:rPr>
                <w:rFonts w:ascii="Comic Sans MS" w:hAnsi="Comic Sans MS"/>
              </w:rPr>
            </w:pPr>
            <w:r w:rsidRPr="0093495F">
              <w:rPr>
                <w:rFonts w:ascii="Comic Sans MS" w:hAnsi="Comic Sans MS"/>
                <w:color w:val="339966"/>
              </w:rPr>
              <w:t xml:space="preserve">               -borhoturi</w:t>
            </w:r>
          </w:p>
        </w:tc>
        <w:tc>
          <w:tcPr>
            <w:tcW w:w="2214" w:type="dxa"/>
          </w:tcPr>
          <w:p w:rsidR="006869FA" w:rsidRPr="0093495F" w:rsidRDefault="006869FA" w:rsidP="009122A3">
            <w:pPr>
              <w:rPr>
                <w:rFonts w:ascii="Comic Sans MS" w:hAnsi="Comic Sans MS"/>
                <w:color w:val="3366FF"/>
              </w:rPr>
            </w:pPr>
            <w:r w:rsidRPr="0093495F">
              <w:rPr>
                <w:rFonts w:ascii="Comic Sans MS" w:hAnsi="Comic Sans MS"/>
                <w:color w:val="3366FF"/>
              </w:rPr>
              <w:t>50-70kg</w:t>
            </w:r>
          </w:p>
          <w:p w:rsidR="006869FA" w:rsidRPr="0093495F" w:rsidRDefault="006869FA" w:rsidP="009122A3">
            <w:pPr>
              <w:rPr>
                <w:rFonts w:ascii="Comic Sans MS" w:hAnsi="Comic Sans MS"/>
                <w:color w:val="3366FF"/>
              </w:rPr>
            </w:pPr>
            <w:r w:rsidRPr="0093495F">
              <w:rPr>
                <w:rFonts w:ascii="Comic Sans MS" w:hAnsi="Comic Sans MS"/>
                <w:color w:val="3366FF"/>
              </w:rPr>
              <w:t>25kg</w:t>
            </w:r>
          </w:p>
          <w:p w:rsidR="006869FA" w:rsidRPr="0093495F" w:rsidRDefault="006869FA" w:rsidP="009122A3">
            <w:pPr>
              <w:rPr>
                <w:rFonts w:ascii="Comic Sans MS" w:hAnsi="Comic Sans MS"/>
                <w:color w:val="3366FF"/>
              </w:rPr>
            </w:pPr>
            <w:r w:rsidRPr="0093495F">
              <w:rPr>
                <w:rFonts w:ascii="Comic Sans MS" w:hAnsi="Comic Sans MS"/>
                <w:color w:val="3366FF"/>
              </w:rPr>
              <w:t>30-35kg</w:t>
            </w:r>
          </w:p>
          <w:p w:rsidR="006869FA" w:rsidRPr="0093495F" w:rsidRDefault="006869FA" w:rsidP="009122A3">
            <w:pPr>
              <w:rPr>
                <w:rFonts w:ascii="Comic Sans MS" w:hAnsi="Comic Sans MS"/>
                <w:b/>
                <w:color w:val="3366FF"/>
              </w:rPr>
            </w:pPr>
            <w:r w:rsidRPr="0093495F">
              <w:rPr>
                <w:rFonts w:ascii="Comic Sans MS" w:hAnsi="Comic Sans MS"/>
                <w:color w:val="3366FF"/>
              </w:rPr>
              <w:t>30kg</w:t>
            </w:r>
          </w:p>
        </w:tc>
      </w:tr>
      <w:tr w:rsidR="006869FA" w:rsidRPr="0093495F" w:rsidTr="0093495F">
        <w:tc>
          <w:tcPr>
            <w:tcW w:w="648" w:type="dxa"/>
          </w:tcPr>
          <w:p w:rsidR="006869FA" w:rsidRPr="0093495F" w:rsidRDefault="006869FA" w:rsidP="009122A3">
            <w:pPr>
              <w:rPr>
                <w:rFonts w:ascii="Comic Sans MS" w:hAnsi="Comic Sans MS"/>
                <w:b/>
              </w:rPr>
            </w:pPr>
          </w:p>
        </w:tc>
        <w:tc>
          <w:tcPr>
            <w:tcW w:w="2032" w:type="dxa"/>
          </w:tcPr>
          <w:p w:rsidR="006869FA" w:rsidRPr="0093495F" w:rsidRDefault="006869FA" w:rsidP="009122A3">
            <w:pPr>
              <w:rPr>
                <w:rFonts w:ascii="Comic Sans MS" w:hAnsi="Comic Sans MS"/>
                <w:b/>
                <w:color w:val="800000"/>
              </w:rPr>
            </w:pPr>
          </w:p>
        </w:tc>
        <w:tc>
          <w:tcPr>
            <w:tcW w:w="3962" w:type="dxa"/>
          </w:tcPr>
          <w:p w:rsidR="006869FA" w:rsidRPr="0093495F" w:rsidRDefault="006869FA" w:rsidP="009122A3">
            <w:pPr>
              <w:rPr>
                <w:rFonts w:ascii="Comic Sans MS" w:hAnsi="Comic Sans MS"/>
                <w:color w:val="339966"/>
              </w:rPr>
            </w:pPr>
            <w:r w:rsidRPr="0093495F">
              <w:rPr>
                <w:rFonts w:ascii="Comic Sans MS" w:hAnsi="Comic Sans MS"/>
                <w:color w:val="339966"/>
              </w:rPr>
              <w:t>Concentrate</w:t>
            </w:r>
          </w:p>
        </w:tc>
        <w:tc>
          <w:tcPr>
            <w:tcW w:w="2214" w:type="dxa"/>
          </w:tcPr>
          <w:p w:rsidR="006869FA" w:rsidRPr="0093495F" w:rsidRDefault="006869FA" w:rsidP="009122A3">
            <w:pPr>
              <w:rPr>
                <w:rFonts w:ascii="Comic Sans MS" w:hAnsi="Comic Sans MS"/>
                <w:color w:val="3366FF"/>
              </w:rPr>
            </w:pPr>
            <w:r w:rsidRPr="0093495F">
              <w:rPr>
                <w:rFonts w:ascii="Comic Sans MS" w:hAnsi="Comic Sans MS"/>
                <w:color w:val="3366FF"/>
              </w:rPr>
              <w:t>1-3 kg</w:t>
            </w:r>
          </w:p>
        </w:tc>
      </w:tr>
      <w:tr w:rsidR="006869FA" w:rsidRPr="0093495F" w:rsidTr="0093495F">
        <w:tc>
          <w:tcPr>
            <w:tcW w:w="648" w:type="dxa"/>
          </w:tcPr>
          <w:p w:rsidR="006869FA" w:rsidRPr="0093495F" w:rsidRDefault="006869FA" w:rsidP="009122A3">
            <w:pPr>
              <w:rPr>
                <w:rFonts w:ascii="Comic Sans MS" w:hAnsi="Comic Sans MS"/>
                <w:b/>
              </w:rPr>
            </w:pPr>
            <w:r w:rsidRPr="0093495F">
              <w:rPr>
                <w:rFonts w:ascii="Comic Sans MS" w:hAnsi="Comic Sans MS"/>
                <w:b/>
              </w:rPr>
              <w:t>2.</w:t>
            </w:r>
          </w:p>
        </w:tc>
        <w:tc>
          <w:tcPr>
            <w:tcW w:w="2032" w:type="dxa"/>
          </w:tcPr>
          <w:p w:rsidR="006869FA" w:rsidRPr="0093495F" w:rsidRDefault="006869FA" w:rsidP="0093495F">
            <w:pPr>
              <w:jc w:val="both"/>
              <w:rPr>
                <w:rFonts w:ascii="Comic Sans MS" w:hAnsi="Comic Sans MS"/>
                <w:color w:val="800000"/>
              </w:rPr>
            </w:pPr>
            <w:r w:rsidRPr="0093495F">
              <w:rPr>
                <w:rFonts w:ascii="Comic Sans MS" w:hAnsi="Comic Sans MS"/>
                <w:color w:val="800000"/>
              </w:rPr>
              <w:t>Vaci gestante</w:t>
            </w:r>
          </w:p>
        </w:tc>
        <w:tc>
          <w:tcPr>
            <w:tcW w:w="3962" w:type="dxa"/>
          </w:tcPr>
          <w:p w:rsidR="006869FA" w:rsidRPr="0093495F" w:rsidRDefault="006869FA" w:rsidP="009122A3">
            <w:pPr>
              <w:rPr>
                <w:rFonts w:ascii="Comic Sans MS" w:hAnsi="Comic Sans MS"/>
                <w:b/>
              </w:rPr>
            </w:pPr>
            <w:r w:rsidRPr="0093495F">
              <w:rPr>
                <w:rFonts w:ascii="Comic Sans MS" w:hAnsi="Comic Sans MS"/>
                <w:color w:val="339966"/>
              </w:rPr>
              <w:t>Nutreţuri fibroase</w:t>
            </w:r>
          </w:p>
        </w:tc>
        <w:tc>
          <w:tcPr>
            <w:tcW w:w="2214" w:type="dxa"/>
          </w:tcPr>
          <w:p w:rsidR="006869FA" w:rsidRPr="0093495F" w:rsidRDefault="006869FA" w:rsidP="0093495F">
            <w:pPr>
              <w:jc w:val="both"/>
              <w:rPr>
                <w:rFonts w:ascii="Comic Sans MS" w:hAnsi="Comic Sans MS"/>
                <w:b/>
                <w:color w:val="3366FF"/>
              </w:rPr>
            </w:pPr>
            <w:r w:rsidRPr="0093495F">
              <w:rPr>
                <w:rFonts w:ascii="Comic Sans MS" w:hAnsi="Comic Sans MS"/>
                <w:color w:val="3366FF"/>
              </w:rPr>
              <w:t>6-8 kg/cap</w:t>
            </w:r>
          </w:p>
        </w:tc>
      </w:tr>
      <w:tr w:rsidR="006869FA" w:rsidRPr="0093495F" w:rsidTr="0093495F">
        <w:tc>
          <w:tcPr>
            <w:tcW w:w="648" w:type="dxa"/>
          </w:tcPr>
          <w:p w:rsidR="006869FA" w:rsidRPr="0093495F" w:rsidRDefault="006869FA" w:rsidP="009122A3">
            <w:pPr>
              <w:rPr>
                <w:rFonts w:ascii="Comic Sans MS" w:hAnsi="Comic Sans MS"/>
                <w:b/>
              </w:rPr>
            </w:pPr>
          </w:p>
        </w:tc>
        <w:tc>
          <w:tcPr>
            <w:tcW w:w="2032" w:type="dxa"/>
          </w:tcPr>
          <w:p w:rsidR="006869FA" w:rsidRPr="0093495F" w:rsidRDefault="006869FA" w:rsidP="009122A3">
            <w:pPr>
              <w:rPr>
                <w:rFonts w:ascii="Comic Sans MS" w:hAnsi="Comic Sans MS"/>
                <w:b/>
              </w:rPr>
            </w:pPr>
          </w:p>
        </w:tc>
        <w:tc>
          <w:tcPr>
            <w:tcW w:w="3962" w:type="dxa"/>
          </w:tcPr>
          <w:p w:rsidR="006869FA" w:rsidRPr="0093495F" w:rsidRDefault="006869FA" w:rsidP="0093495F">
            <w:pPr>
              <w:jc w:val="both"/>
              <w:rPr>
                <w:rFonts w:ascii="Comic Sans MS" w:hAnsi="Comic Sans MS"/>
                <w:color w:val="339966"/>
              </w:rPr>
            </w:pPr>
            <w:r w:rsidRPr="0093495F">
              <w:rPr>
                <w:rFonts w:ascii="Comic Sans MS" w:hAnsi="Comic Sans MS"/>
                <w:color w:val="339966"/>
              </w:rPr>
              <w:t>Nutreţuri concentrate (ovăz, orz, sroturi, tărîţe, mazăre)</w:t>
            </w:r>
          </w:p>
        </w:tc>
        <w:tc>
          <w:tcPr>
            <w:tcW w:w="2214" w:type="dxa"/>
          </w:tcPr>
          <w:p w:rsidR="006869FA" w:rsidRPr="0093495F" w:rsidRDefault="006869FA" w:rsidP="009122A3">
            <w:pPr>
              <w:rPr>
                <w:rFonts w:ascii="Comic Sans MS" w:hAnsi="Comic Sans MS"/>
                <w:color w:val="3366FF"/>
              </w:rPr>
            </w:pPr>
            <w:r w:rsidRPr="0093495F">
              <w:rPr>
                <w:rFonts w:ascii="Comic Sans MS" w:hAnsi="Comic Sans MS"/>
                <w:color w:val="3366FF"/>
              </w:rPr>
              <w:t>1,5-3,5 kg/cap</w:t>
            </w:r>
          </w:p>
          <w:p w:rsidR="006869FA" w:rsidRPr="0093495F" w:rsidRDefault="006869FA" w:rsidP="009122A3">
            <w:pPr>
              <w:rPr>
                <w:rFonts w:ascii="Comic Sans MS" w:hAnsi="Comic Sans MS"/>
                <w:b/>
                <w:color w:val="3366FF"/>
              </w:rPr>
            </w:pPr>
          </w:p>
        </w:tc>
      </w:tr>
      <w:tr w:rsidR="006869FA" w:rsidRPr="0093495F" w:rsidTr="0093495F">
        <w:tc>
          <w:tcPr>
            <w:tcW w:w="648" w:type="dxa"/>
          </w:tcPr>
          <w:p w:rsidR="006869FA" w:rsidRPr="0093495F" w:rsidRDefault="006869FA" w:rsidP="009122A3">
            <w:pPr>
              <w:rPr>
                <w:rFonts w:ascii="Comic Sans MS" w:hAnsi="Comic Sans MS"/>
                <w:b/>
              </w:rPr>
            </w:pPr>
          </w:p>
        </w:tc>
        <w:tc>
          <w:tcPr>
            <w:tcW w:w="2032" w:type="dxa"/>
          </w:tcPr>
          <w:p w:rsidR="006869FA" w:rsidRPr="0093495F" w:rsidRDefault="006869FA" w:rsidP="009122A3">
            <w:pPr>
              <w:rPr>
                <w:rFonts w:ascii="Comic Sans MS" w:hAnsi="Comic Sans MS"/>
                <w:b/>
              </w:rPr>
            </w:pPr>
          </w:p>
        </w:tc>
        <w:tc>
          <w:tcPr>
            <w:tcW w:w="3962" w:type="dxa"/>
          </w:tcPr>
          <w:p w:rsidR="006869FA" w:rsidRPr="0093495F" w:rsidRDefault="006869FA" w:rsidP="009122A3">
            <w:pPr>
              <w:rPr>
                <w:rFonts w:ascii="Comic Sans MS" w:hAnsi="Comic Sans MS"/>
                <w:color w:val="339966"/>
              </w:rPr>
            </w:pPr>
            <w:r w:rsidRPr="0093495F">
              <w:rPr>
                <w:rFonts w:ascii="Comic Sans MS" w:hAnsi="Comic Sans MS"/>
                <w:color w:val="339966"/>
              </w:rPr>
              <w:t>Nutreţuri suculente:</w:t>
            </w:r>
          </w:p>
          <w:p w:rsidR="006869FA" w:rsidRPr="0093495F" w:rsidRDefault="006869FA" w:rsidP="009122A3">
            <w:pPr>
              <w:rPr>
                <w:rFonts w:ascii="Comic Sans MS" w:hAnsi="Comic Sans MS"/>
                <w:color w:val="339966"/>
              </w:rPr>
            </w:pPr>
            <w:r w:rsidRPr="0093495F">
              <w:rPr>
                <w:rFonts w:ascii="Comic Sans MS" w:hAnsi="Comic Sans MS"/>
                <w:color w:val="339966"/>
              </w:rPr>
              <w:t>-sfeclă sau bostănoase</w:t>
            </w:r>
          </w:p>
          <w:p w:rsidR="006869FA" w:rsidRPr="0093495F" w:rsidRDefault="006869FA" w:rsidP="009122A3">
            <w:pPr>
              <w:rPr>
                <w:rFonts w:ascii="Comic Sans MS" w:hAnsi="Comic Sans MS"/>
                <w:color w:val="339966"/>
              </w:rPr>
            </w:pPr>
            <w:r w:rsidRPr="0093495F">
              <w:rPr>
                <w:rFonts w:ascii="Comic Sans MS" w:hAnsi="Comic Sans MS"/>
                <w:color w:val="339966"/>
              </w:rPr>
              <w:t xml:space="preserve"> -nutreţ însilozat</w:t>
            </w:r>
          </w:p>
          <w:p w:rsidR="006869FA" w:rsidRPr="0093495F" w:rsidRDefault="006869FA" w:rsidP="009122A3">
            <w:pPr>
              <w:rPr>
                <w:rFonts w:ascii="Comic Sans MS" w:hAnsi="Comic Sans MS"/>
                <w:b/>
                <w:color w:val="339966"/>
              </w:rPr>
            </w:pPr>
            <w:r w:rsidRPr="0093495F">
              <w:rPr>
                <w:rFonts w:ascii="Comic Sans MS" w:hAnsi="Comic Sans MS"/>
                <w:color w:val="339966"/>
              </w:rPr>
              <w:t xml:space="preserve"> -nutreţuri verzi</w:t>
            </w:r>
          </w:p>
        </w:tc>
        <w:tc>
          <w:tcPr>
            <w:tcW w:w="2214" w:type="dxa"/>
          </w:tcPr>
          <w:p w:rsidR="006869FA" w:rsidRPr="0093495F" w:rsidRDefault="006869FA" w:rsidP="009122A3">
            <w:pPr>
              <w:rPr>
                <w:rFonts w:ascii="Comic Sans MS" w:hAnsi="Comic Sans MS"/>
                <w:color w:val="3366FF"/>
              </w:rPr>
            </w:pPr>
            <w:r w:rsidRPr="0093495F">
              <w:rPr>
                <w:rFonts w:ascii="Comic Sans MS" w:hAnsi="Comic Sans MS"/>
                <w:color w:val="3366FF"/>
              </w:rPr>
              <w:t>20-30kg/cap</w:t>
            </w:r>
          </w:p>
          <w:p w:rsidR="006869FA" w:rsidRPr="0093495F" w:rsidRDefault="006869FA" w:rsidP="009122A3">
            <w:pPr>
              <w:rPr>
                <w:rFonts w:ascii="Comic Sans MS" w:hAnsi="Comic Sans MS"/>
                <w:color w:val="3366FF"/>
              </w:rPr>
            </w:pPr>
            <w:r w:rsidRPr="0093495F">
              <w:rPr>
                <w:rFonts w:ascii="Comic Sans MS" w:hAnsi="Comic Sans MS"/>
                <w:color w:val="3366FF"/>
              </w:rPr>
              <w:t>20-25kg/cap</w:t>
            </w:r>
          </w:p>
          <w:p w:rsidR="006869FA" w:rsidRPr="0093495F" w:rsidRDefault="006869FA" w:rsidP="009122A3">
            <w:pPr>
              <w:rPr>
                <w:rFonts w:ascii="Comic Sans MS" w:hAnsi="Comic Sans MS"/>
                <w:b/>
                <w:color w:val="3366FF"/>
              </w:rPr>
            </w:pPr>
            <w:r w:rsidRPr="0093495F">
              <w:rPr>
                <w:rFonts w:ascii="Comic Sans MS" w:hAnsi="Comic Sans MS"/>
                <w:color w:val="3366FF"/>
              </w:rPr>
              <w:t>40-60kg/cap</w:t>
            </w:r>
          </w:p>
        </w:tc>
      </w:tr>
      <w:tr w:rsidR="006869FA" w:rsidRPr="0093495F" w:rsidTr="0093495F">
        <w:tc>
          <w:tcPr>
            <w:tcW w:w="648" w:type="dxa"/>
          </w:tcPr>
          <w:p w:rsidR="006869FA" w:rsidRPr="0093495F" w:rsidRDefault="006869FA" w:rsidP="009122A3">
            <w:pPr>
              <w:rPr>
                <w:rFonts w:ascii="Comic Sans MS" w:hAnsi="Comic Sans MS"/>
                <w:b/>
              </w:rPr>
            </w:pPr>
            <w:r w:rsidRPr="0093495F">
              <w:rPr>
                <w:rFonts w:ascii="Comic Sans MS" w:hAnsi="Comic Sans MS"/>
                <w:b/>
              </w:rPr>
              <w:t>3.</w:t>
            </w:r>
          </w:p>
        </w:tc>
        <w:tc>
          <w:tcPr>
            <w:tcW w:w="2032" w:type="dxa"/>
          </w:tcPr>
          <w:p w:rsidR="006869FA" w:rsidRPr="0093495F" w:rsidRDefault="006869FA" w:rsidP="009122A3">
            <w:pPr>
              <w:rPr>
                <w:rFonts w:ascii="Comic Sans MS" w:hAnsi="Comic Sans MS"/>
                <w:color w:val="800000"/>
              </w:rPr>
            </w:pPr>
            <w:r w:rsidRPr="0093495F">
              <w:rPr>
                <w:rFonts w:ascii="Comic Sans MS" w:hAnsi="Comic Sans MS"/>
                <w:color w:val="800000"/>
              </w:rPr>
              <w:t>Tauri de reproducţie</w:t>
            </w:r>
          </w:p>
        </w:tc>
        <w:tc>
          <w:tcPr>
            <w:tcW w:w="3962" w:type="dxa"/>
          </w:tcPr>
          <w:p w:rsidR="006869FA" w:rsidRPr="0093495F" w:rsidRDefault="006869FA" w:rsidP="0093495F">
            <w:pPr>
              <w:jc w:val="both"/>
              <w:rPr>
                <w:rFonts w:ascii="Comic Sans MS" w:hAnsi="Comic Sans MS"/>
                <w:color w:val="339966"/>
              </w:rPr>
            </w:pPr>
            <w:r w:rsidRPr="0093495F">
              <w:rPr>
                <w:rFonts w:ascii="Comic Sans MS" w:hAnsi="Comic Sans MS"/>
                <w:color w:val="008000"/>
              </w:rPr>
              <w:t>Fibroase</w:t>
            </w:r>
          </w:p>
        </w:tc>
        <w:tc>
          <w:tcPr>
            <w:tcW w:w="2214" w:type="dxa"/>
          </w:tcPr>
          <w:p w:rsidR="006869FA" w:rsidRPr="0093495F" w:rsidRDefault="006869FA" w:rsidP="009122A3">
            <w:pPr>
              <w:rPr>
                <w:rFonts w:ascii="Comic Sans MS" w:hAnsi="Comic Sans MS"/>
                <w:color w:val="3366FF"/>
              </w:rPr>
            </w:pPr>
            <w:r w:rsidRPr="0093495F">
              <w:rPr>
                <w:rFonts w:ascii="Comic Sans MS" w:hAnsi="Comic Sans MS"/>
                <w:color w:val="3366FF"/>
              </w:rPr>
              <w:t>8-12 kg/cap</w:t>
            </w:r>
          </w:p>
        </w:tc>
      </w:tr>
      <w:tr w:rsidR="006869FA" w:rsidRPr="0093495F" w:rsidTr="0093495F">
        <w:tc>
          <w:tcPr>
            <w:tcW w:w="648" w:type="dxa"/>
          </w:tcPr>
          <w:p w:rsidR="006869FA" w:rsidRPr="0093495F" w:rsidRDefault="006869FA" w:rsidP="009122A3">
            <w:pPr>
              <w:rPr>
                <w:rFonts w:ascii="Comic Sans MS" w:hAnsi="Comic Sans MS"/>
                <w:b/>
              </w:rPr>
            </w:pPr>
          </w:p>
        </w:tc>
        <w:tc>
          <w:tcPr>
            <w:tcW w:w="2032" w:type="dxa"/>
          </w:tcPr>
          <w:p w:rsidR="006869FA" w:rsidRPr="0093495F" w:rsidRDefault="006869FA" w:rsidP="009122A3">
            <w:pPr>
              <w:rPr>
                <w:rFonts w:ascii="Comic Sans MS" w:hAnsi="Comic Sans MS"/>
                <w:b/>
              </w:rPr>
            </w:pPr>
          </w:p>
        </w:tc>
        <w:tc>
          <w:tcPr>
            <w:tcW w:w="3962" w:type="dxa"/>
          </w:tcPr>
          <w:p w:rsidR="006869FA" w:rsidRPr="0093495F" w:rsidRDefault="006869FA" w:rsidP="009122A3">
            <w:pPr>
              <w:rPr>
                <w:rFonts w:ascii="Comic Sans MS" w:hAnsi="Comic Sans MS"/>
                <w:color w:val="339966"/>
              </w:rPr>
            </w:pPr>
            <w:r w:rsidRPr="0093495F">
              <w:rPr>
                <w:rFonts w:ascii="Comic Sans MS" w:hAnsi="Comic Sans MS"/>
                <w:color w:val="008000"/>
              </w:rPr>
              <w:t>Suculente</w:t>
            </w:r>
            <w:r w:rsidRPr="0093495F">
              <w:rPr>
                <w:rFonts w:ascii="Comic Sans MS" w:hAnsi="Comic Sans MS"/>
              </w:rPr>
              <w:t xml:space="preserve"> </w:t>
            </w:r>
            <w:r w:rsidRPr="0093495F">
              <w:rPr>
                <w:rFonts w:ascii="Comic Sans MS" w:hAnsi="Comic Sans MS"/>
                <w:color w:val="339966"/>
              </w:rPr>
              <w:t>–morcov</w:t>
            </w:r>
          </w:p>
          <w:p w:rsidR="006869FA" w:rsidRPr="0093495F" w:rsidRDefault="006869FA" w:rsidP="009122A3">
            <w:pPr>
              <w:rPr>
                <w:rFonts w:ascii="Comic Sans MS" w:hAnsi="Comic Sans MS"/>
                <w:color w:val="339966"/>
              </w:rPr>
            </w:pPr>
            <w:r w:rsidRPr="0093495F">
              <w:rPr>
                <w:rFonts w:ascii="Comic Sans MS" w:hAnsi="Comic Sans MS"/>
                <w:color w:val="339966"/>
              </w:rPr>
              <w:t xml:space="preserve">           -nutreţ însilozat</w:t>
            </w:r>
          </w:p>
          <w:p w:rsidR="006869FA" w:rsidRPr="0093495F" w:rsidRDefault="006869FA" w:rsidP="009122A3">
            <w:pPr>
              <w:rPr>
                <w:rFonts w:ascii="Comic Sans MS" w:hAnsi="Comic Sans MS"/>
                <w:color w:val="339966"/>
              </w:rPr>
            </w:pPr>
            <w:r w:rsidRPr="0093495F">
              <w:rPr>
                <w:rFonts w:ascii="Comic Sans MS" w:hAnsi="Comic Sans MS"/>
                <w:color w:val="339966"/>
              </w:rPr>
              <w:t xml:space="preserve">         -nutreţ verde</w:t>
            </w:r>
          </w:p>
        </w:tc>
        <w:tc>
          <w:tcPr>
            <w:tcW w:w="2214" w:type="dxa"/>
          </w:tcPr>
          <w:p w:rsidR="006869FA" w:rsidRPr="0093495F" w:rsidRDefault="006869FA" w:rsidP="009122A3">
            <w:pPr>
              <w:rPr>
                <w:rFonts w:ascii="Comic Sans MS" w:hAnsi="Comic Sans MS"/>
                <w:color w:val="3366FF"/>
              </w:rPr>
            </w:pPr>
            <w:r w:rsidRPr="0093495F">
              <w:rPr>
                <w:rFonts w:ascii="Comic Sans MS" w:hAnsi="Comic Sans MS"/>
                <w:color w:val="3366FF"/>
              </w:rPr>
              <w:t>2-6 kg/cap</w:t>
            </w:r>
          </w:p>
          <w:p w:rsidR="006869FA" w:rsidRPr="0093495F" w:rsidRDefault="006869FA" w:rsidP="009122A3">
            <w:pPr>
              <w:rPr>
                <w:rFonts w:ascii="Comic Sans MS" w:hAnsi="Comic Sans MS"/>
                <w:color w:val="3366FF"/>
              </w:rPr>
            </w:pPr>
            <w:r w:rsidRPr="0093495F">
              <w:rPr>
                <w:rFonts w:ascii="Comic Sans MS" w:hAnsi="Comic Sans MS"/>
                <w:color w:val="3366FF"/>
              </w:rPr>
              <w:t>10-15 kg/cap</w:t>
            </w:r>
          </w:p>
          <w:p w:rsidR="006869FA" w:rsidRPr="0093495F" w:rsidRDefault="006869FA" w:rsidP="009122A3">
            <w:pPr>
              <w:rPr>
                <w:rFonts w:ascii="Comic Sans MS" w:hAnsi="Comic Sans MS"/>
                <w:color w:val="3366FF"/>
              </w:rPr>
            </w:pPr>
            <w:r w:rsidRPr="0093495F">
              <w:rPr>
                <w:rFonts w:ascii="Comic Sans MS" w:hAnsi="Comic Sans MS"/>
                <w:color w:val="3366FF"/>
              </w:rPr>
              <w:t>20-25 kg/cap</w:t>
            </w:r>
          </w:p>
        </w:tc>
      </w:tr>
      <w:tr w:rsidR="006869FA" w:rsidRPr="0093495F" w:rsidTr="0093495F">
        <w:tc>
          <w:tcPr>
            <w:tcW w:w="648" w:type="dxa"/>
          </w:tcPr>
          <w:p w:rsidR="006869FA" w:rsidRPr="0093495F" w:rsidRDefault="006869FA" w:rsidP="009122A3">
            <w:pPr>
              <w:rPr>
                <w:rFonts w:ascii="Comic Sans MS" w:hAnsi="Comic Sans MS"/>
                <w:b/>
              </w:rPr>
            </w:pPr>
          </w:p>
        </w:tc>
        <w:tc>
          <w:tcPr>
            <w:tcW w:w="2032" w:type="dxa"/>
          </w:tcPr>
          <w:p w:rsidR="006869FA" w:rsidRPr="0093495F" w:rsidRDefault="006869FA" w:rsidP="009122A3">
            <w:pPr>
              <w:rPr>
                <w:rFonts w:ascii="Comic Sans MS" w:hAnsi="Comic Sans MS"/>
                <w:b/>
              </w:rPr>
            </w:pPr>
          </w:p>
        </w:tc>
        <w:tc>
          <w:tcPr>
            <w:tcW w:w="3962" w:type="dxa"/>
          </w:tcPr>
          <w:p w:rsidR="006869FA" w:rsidRPr="0093495F" w:rsidRDefault="006869FA" w:rsidP="0093495F">
            <w:pPr>
              <w:jc w:val="both"/>
              <w:rPr>
                <w:rFonts w:ascii="Comic Sans MS" w:hAnsi="Comic Sans MS"/>
                <w:color w:val="339966"/>
              </w:rPr>
            </w:pPr>
            <w:r w:rsidRPr="0093495F">
              <w:rPr>
                <w:rFonts w:ascii="Comic Sans MS" w:hAnsi="Comic Sans MS"/>
                <w:color w:val="339966"/>
              </w:rPr>
              <w:t>Concentrate (ovăz, orz, şroturi, tărîţe, mazăre, porumb)</w:t>
            </w:r>
          </w:p>
        </w:tc>
        <w:tc>
          <w:tcPr>
            <w:tcW w:w="2214" w:type="dxa"/>
          </w:tcPr>
          <w:p w:rsidR="006869FA" w:rsidRPr="0093495F" w:rsidRDefault="006869FA" w:rsidP="009122A3">
            <w:pPr>
              <w:rPr>
                <w:rFonts w:ascii="Comic Sans MS" w:hAnsi="Comic Sans MS"/>
                <w:color w:val="3366FF"/>
              </w:rPr>
            </w:pPr>
            <w:r w:rsidRPr="0093495F">
              <w:rPr>
                <w:rFonts w:ascii="Comic Sans MS" w:hAnsi="Comic Sans MS"/>
                <w:color w:val="3366FF"/>
              </w:rPr>
              <w:t>2-4 kg/cap</w:t>
            </w:r>
          </w:p>
          <w:p w:rsidR="006869FA" w:rsidRPr="0093495F" w:rsidRDefault="006869FA" w:rsidP="009122A3">
            <w:pPr>
              <w:rPr>
                <w:rFonts w:ascii="Comic Sans MS" w:hAnsi="Comic Sans MS"/>
                <w:color w:val="3366FF"/>
              </w:rPr>
            </w:pPr>
            <w:r w:rsidRPr="0093495F">
              <w:rPr>
                <w:rFonts w:ascii="Comic Sans MS" w:hAnsi="Comic Sans MS"/>
                <w:color w:val="3366FF"/>
              </w:rPr>
              <w:t>din care ovăz 50%</w:t>
            </w:r>
          </w:p>
        </w:tc>
      </w:tr>
    </w:tbl>
    <w:p w:rsidR="006869FA" w:rsidRDefault="006869FA" w:rsidP="006869FA">
      <w:pPr>
        <w:rPr>
          <w:rFonts w:ascii="Comic Sans MS" w:hAnsi="Comic Sans MS"/>
          <w:b/>
        </w:rPr>
      </w:pPr>
      <w:r>
        <w:rPr>
          <w:rFonts w:ascii="Comic Sans MS" w:hAnsi="Comic Sans MS"/>
          <w:b/>
        </w:rPr>
        <w:t>Unitatea de competenţă 21; Tehnologia de creştere a rumegătoarelor în sistem ecologic.</w:t>
      </w:r>
    </w:p>
    <w:p w:rsidR="006869FA" w:rsidRDefault="006869FA" w:rsidP="006869FA">
      <w:pPr>
        <w:rPr>
          <w:rFonts w:ascii="Comic Sans MS" w:hAnsi="Comic Sans MS"/>
          <w:b/>
        </w:rPr>
      </w:pPr>
      <w:r>
        <w:rPr>
          <w:rFonts w:ascii="Comic Sans MS" w:hAnsi="Comic Sans MS"/>
          <w:b/>
        </w:rPr>
        <w:t xml:space="preserve"> Competenţa 21.3 Supraveghează hrănirea şi întreţinerea rumegătoarelor în sistem  ecologic. </w:t>
      </w:r>
    </w:p>
    <w:p w:rsidR="006869FA" w:rsidRDefault="006869FA" w:rsidP="006869FA">
      <w:pPr>
        <w:ind w:left="1440"/>
        <w:jc w:val="center"/>
        <w:rPr>
          <w:rFonts w:ascii="Comic Sans MS" w:hAnsi="Comic Sans MS"/>
          <w:b/>
          <w:color w:val="339966"/>
        </w:rPr>
      </w:pPr>
      <w:r w:rsidRPr="00662BB9">
        <w:rPr>
          <w:rFonts w:ascii="Comic Sans MS" w:hAnsi="Comic Sans MS"/>
          <w:b/>
          <w:color w:val="339966"/>
          <w:highlight w:val="yellow"/>
        </w:rPr>
        <w:t>FIŞA DE DOCUMENTARE NR.3</w:t>
      </w:r>
    </w:p>
    <w:p w:rsidR="006869FA" w:rsidRPr="00B328A1" w:rsidRDefault="006869FA" w:rsidP="006869FA">
      <w:pPr>
        <w:ind w:left="1440"/>
        <w:jc w:val="center"/>
        <w:rPr>
          <w:rFonts w:ascii="Comic Sans MS" w:hAnsi="Comic Sans MS"/>
          <w:b/>
        </w:rPr>
      </w:pPr>
      <w:r>
        <w:rPr>
          <w:rFonts w:ascii="Comic Sans MS" w:hAnsi="Comic Sans MS"/>
          <w:b/>
        </w:rPr>
        <w:t>HRĂ</w:t>
      </w:r>
      <w:r w:rsidRPr="00B328A1">
        <w:rPr>
          <w:rFonts w:ascii="Comic Sans MS" w:hAnsi="Comic Sans MS"/>
          <w:b/>
        </w:rPr>
        <w:t>NIREA VACILOR DE LAPTE</w:t>
      </w:r>
    </w:p>
    <w:p w:rsidR="006869FA" w:rsidRDefault="006869FA" w:rsidP="006869FA">
      <w:pPr>
        <w:rPr>
          <w:rFonts w:ascii="Comic Sans MS" w:hAnsi="Comic Sans MS"/>
        </w:rPr>
      </w:pPr>
      <w:r>
        <w:rPr>
          <w:rFonts w:ascii="Comic Sans MS" w:hAnsi="Comic Sans MS"/>
        </w:rPr>
        <w:t xml:space="preserve">    </w:t>
      </w:r>
      <w:r w:rsidRPr="00D70FD5">
        <w:rPr>
          <w:rFonts w:ascii="Arial" w:hAnsi="Arial" w:cs="Arial"/>
        </w:rPr>
        <w:pict>
          <v:shape id="_x0000_i1055" type="#_x0000_t75" style="width:99.75pt;height:68.25pt">
            <v:imagedata r:id="rId54" o:title=""/>
          </v:shape>
        </w:pict>
      </w:r>
      <w:r>
        <w:rPr>
          <w:rFonts w:ascii="Comic Sans MS" w:hAnsi="Comic Sans MS"/>
        </w:rPr>
        <w:t xml:space="preserve"> </w:t>
      </w:r>
    </w:p>
    <w:p w:rsidR="006869FA" w:rsidRDefault="006869FA" w:rsidP="006869FA">
      <w:pPr>
        <w:jc w:val="center"/>
        <w:rPr>
          <w:rFonts w:ascii="Comic Sans MS" w:hAnsi="Comic Sans MS"/>
        </w:rPr>
      </w:pPr>
    </w:p>
    <w:p w:rsidR="006869FA" w:rsidRPr="009A3ED2" w:rsidRDefault="006869FA" w:rsidP="006869FA">
      <w:pPr>
        <w:jc w:val="center"/>
        <w:rPr>
          <w:rFonts w:ascii="Comic Sans MS" w:hAnsi="Comic Sans MS"/>
        </w:rPr>
      </w:pPr>
      <w:r w:rsidRPr="009A3ED2">
        <w:rPr>
          <w:rFonts w:ascii="Comic Sans MS" w:hAnsi="Comic Sans MS"/>
        </w:rPr>
        <w:t xml:space="preserve">Exemplu de raţie furajeră pentru </w:t>
      </w:r>
      <w:r w:rsidRPr="009A3ED2">
        <w:rPr>
          <w:rFonts w:ascii="Comic Sans MS" w:hAnsi="Comic Sans MS"/>
          <w:color w:val="800000"/>
        </w:rPr>
        <w:t>o vacă de lapte</w:t>
      </w:r>
      <w:r>
        <w:rPr>
          <w:rFonts w:ascii="Comic Sans MS" w:hAnsi="Comic Sans MS"/>
        </w:rPr>
        <w:t xml:space="preserve"> î</w:t>
      </w:r>
      <w:r w:rsidRPr="009A3ED2">
        <w:rPr>
          <w:rFonts w:ascii="Comic Sans MS" w:hAnsi="Comic Sans MS"/>
        </w:rPr>
        <w:t xml:space="preserve">n greutate vie de 500kg </w:t>
      </w:r>
      <w:r>
        <w:rPr>
          <w:rFonts w:ascii="Comic Sans MS" w:hAnsi="Comic Sans MS"/>
        </w:rPr>
        <w:t>, producţie medie 12 l lapte/zi î</w:t>
      </w:r>
      <w:r w:rsidRPr="009A3ED2">
        <w:rPr>
          <w:rFonts w:ascii="Comic Sans MS" w:hAnsi="Comic Sans MS"/>
        </w:rPr>
        <w:t>n sistem ecologic</w:t>
      </w:r>
    </w:p>
    <w:tbl>
      <w:tblPr>
        <w:tblW w:w="954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20"/>
        <w:gridCol w:w="900"/>
        <w:gridCol w:w="1080"/>
        <w:gridCol w:w="1080"/>
        <w:gridCol w:w="900"/>
        <w:gridCol w:w="900"/>
        <w:gridCol w:w="900"/>
        <w:gridCol w:w="1260"/>
      </w:tblGrid>
      <w:tr w:rsidR="0093495F" w:rsidRPr="0093495F" w:rsidTr="0093495F">
        <w:tc>
          <w:tcPr>
            <w:tcW w:w="2520" w:type="dxa"/>
            <w:vMerge w:val="restart"/>
          </w:tcPr>
          <w:p w:rsidR="006869FA" w:rsidRPr="0093495F" w:rsidRDefault="006869FA" w:rsidP="0093495F">
            <w:pPr>
              <w:jc w:val="center"/>
              <w:rPr>
                <w:rFonts w:ascii="Comic Sans MS" w:hAnsi="Comic Sans MS"/>
                <w:b/>
              </w:rPr>
            </w:pPr>
            <w:r w:rsidRPr="0093495F">
              <w:rPr>
                <w:rFonts w:ascii="Comic Sans MS" w:hAnsi="Comic Sans MS"/>
                <w:b/>
              </w:rPr>
              <w:t>Nutreţuri</w:t>
            </w:r>
          </w:p>
          <w:p w:rsidR="006869FA" w:rsidRPr="0093495F" w:rsidRDefault="006869FA" w:rsidP="0093495F">
            <w:pPr>
              <w:jc w:val="center"/>
              <w:rPr>
                <w:rFonts w:ascii="Comic Sans MS" w:hAnsi="Comic Sans MS"/>
                <w:b/>
              </w:rPr>
            </w:pPr>
            <w:r w:rsidRPr="0093495F">
              <w:rPr>
                <w:rFonts w:ascii="Comic Sans MS" w:hAnsi="Comic Sans MS"/>
                <w:b/>
              </w:rPr>
              <w:t>indicate</w:t>
            </w:r>
          </w:p>
        </w:tc>
        <w:tc>
          <w:tcPr>
            <w:tcW w:w="900" w:type="dxa"/>
            <w:vMerge w:val="restart"/>
          </w:tcPr>
          <w:p w:rsidR="006869FA" w:rsidRPr="0093495F" w:rsidRDefault="006869FA" w:rsidP="0093495F">
            <w:pPr>
              <w:jc w:val="center"/>
              <w:rPr>
                <w:rFonts w:ascii="Comic Sans MS" w:hAnsi="Comic Sans MS"/>
                <w:b/>
              </w:rPr>
            </w:pPr>
            <w:r w:rsidRPr="0093495F">
              <w:rPr>
                <w:rFonts w:ascii="Comic Sans MS" w:hAnsi="Comic Sans MS"/>
                <w:b/>
              </w:rPr>
              <w:t>Cant/cap</w:t>
            </w:r>
          </w:p>
          <w:p w:rsidR="006869FA" w:rsidRPr="0093495F" w:rsidRDefault="006869FA" w:rsidP="0093495F">
            <w:pPr>
              <w:jc w:val="center"/>
              <w:rPr>
                <w:rFonts w:ascii="Comic Sans MS" w:hAnsi="Comic Sans MS"/>
                <w:b/>
              </w:rPr>
            </w:pPr>
            <w:r w:rsidRPr="0093495F">
              <w:rPr>
                <w:rFonts w:ascii="Comic Sans MS" w:hAnsi="Comic Sans MS"/>
                <w:b/>
              </w:rPr>
              <w:t>kg</w:t>
            </w:r>
          </w:p>
        </w:tc>
        <w:tc>
          <w:tcPr>
            <w:tcW w:w="1080" w:type="dxa"/>
            <w:tcBorders>
              <w:bottom w:val="nil"/>
            </w:tcBorders>
          </w:tcPr>
          <w:p w:rsidR="006869FA" w:rsidRPr="0093495F" w:rsidRDefault="006869FA" w:rsidP="0093495F">
            <w:pPr>
              <w:jc w:val="center"/>
              <w:rPr>
                <w:rFonts w:ascii="Comic Sans MS" w:hAnsi="Comic Sans MS"/>
                <w:b/>
              </w:rPr>
            </w:pPr>
            <w:r w:rsidRPr="0093495F">
              <w:rPr>
                <w:rFonts w:ascii="Comic Sans MS" w:hAnsi="Comic Sans MS"/>
                <w:b/>
              </w:rPr>
              <w:t>12-16</w:t>
            </w:r>
          </w:p>
        </w:tc>
        <w:tc>
          <w:tcPr>
            <w:tcW w:w="1080" w:type="dxa"/>
            <w:tcBorders>
              <w:bottom w:val="nil"/>
            </w:tcBorders>
          </w:tcPr>
          <w:p w:rsidR="006869FA" w:rsidRPr="0093495F" w:rsidRDefault="006869FA" w:rsidP="0093495F">
            <w:pPr>
              <w:jc w:val="center"/>
              <w:rPr>
                <w:rFonts w:ascii="Comic Sans MS" w:hAnsi="Comic Sans MS"/>
                <w:b/>
              </w:rPr>
            </w:pPr>
            <w:r w:rsidRPr="0093495F">
              <w:rPr>
                <w:rFonts w:ascii="Comic Sans MS" w:hAnsi="Comic Sans MS"/>
                <w:b/>
              </w:rPr>
              <w:t>9,5</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1235</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66,5</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47,5</w:t>
            </w:r>
          </w:p>
        </w:tc>
        <w:tc>
          <w:tcPr>
            <w:tcW w:w="1260" w:type="dxa"/>
          </w:tcPr>
          <w:p w:rsidR="006869FA" w:rsidRPr="0093495F" w:rsidRDefault="006869FA" w:rsidP="0093495F">
            <w:pPr>
              <w:jc w:val="center"/>
              <w:rPr>
                <w:rFonts w:ascii="Comic Sans MS" w:hAnsi="Comic Sans MS"/>
                <w:b/>
              </w:rPr>
            </w:pPr>
            <w:r w:rsidRPr="0093495F">
              <w:rPr>
                <w:rFonts w:ascii="Comic Sans MS" w:hAnsi="Comic Sans MS"/>
                <w:b/>
              </w:rPr>
              <w:t>475</w:t>
            </w:r>
          </w:p>
        </w:tc>
      </w:tr>
      <w:tr w:rsidR="006869FA" w:rsidRPr="0093495F" w:rsidTr="0093495F">
        <w:tc>
          <w:tcPr>
            <w:tcW w:w="2520" w:type="dxa"/>
            <w:vMerge/>
          </w:tcPr>
          <w:p w:rsidR="006869FA" w:rsidRPr="0093495F" w:rsidRDefault="006869FA" w:rsidP="0093495F">
            <w:pPr>
              <w:jc w:val="center"/>
              <w:rPr>
                <w:rFonts w:ascii="Comic Sans MS" w:hAnsi="Comic Sans MS"/>
                <w:b/>
              </w:rPr>
            </w:pPr>
          </w:p>
        </w:tc>
        <w:tc>
          <w:tcPr>
            <w:tcW w:w="900" w:type="dxa"/>
            <w:vMerge/>
          </w:tcPr>
          <w:p w:rsidR="006869FA" w:rsidRPr="0093495F" w:rsidRDefault="006869FA" w:rsidP="0093495F">
            <w:pPr>
              <w:jc w:val="center"/>
              <w:rPr>
                <w:rFonts w:ascii="Comic Sans MS" w:hAnsi="Comic Sans MS"/>
                <w:b/>
              </w:rPr>
            </w:pPr>
          </w:p>
        </w:tc>
        <w:tc>
          <w:tcPr>
            <w:tcW w:w="6120" w:type="dxa"/>
            <w:gridSpan w:val="6"/>
            <w:tcBorders>
              <w:top w:val="nil"/>
              <w:bottom w:val="single" w:sz="4" w:space="0" w:color="auto"/>
            </w:tcBorders>
          </w:tcPr>
          <w:p w:rsidR="006869FA" w:rsidRPr="0093495F" w:rsidRDefault="006869FA" w:rsidP="0093495F">
            <w:pPr>
              <w:jc w:val="center"/>
              <w:rPr>
                <w:rFonts w:ascii="Comic Sans MS" w:hAnsi="Comic Sans MS"/>
                <w:b/>
              </w:rPr>
            </w:pPr>
            <w:r w:rsidRPr="0093495F">
              <w:rPr>
                <w:rFonts w:ascii="Comic Sans MS" w:hAnsi="Comic Sans MS"/>
                <w:b/>
              </w:rPr>
              <w:t>Norme şi aport de substanţe nutritive</w:t>
            </w:r>
          </w:p>
        </w:tc>
      </w:tr>
      <w:tr w:rsidR="0093495F" w:rsidRPr="0093495F" w:rsidTr="0093495F">
        <w:tc>
          <w:tcPr>
            <w:tcW w:w="2520" w:type="dxa"/>
            <w:vMerge/>
          </w:tcPr>
          <w:p w:rsidR="006869FA" w:rsidRPr="0093495F" w:rsidRDefault="006869FA" w:rsidP="0093495F">
            <w:pPr>
              <w:jc w:val="center"/>
              <w:rPr>
                <w:rFonts w:ascii="Comic Sans MS" w:hAnsi="Comic Sans MS"/>
                <w:b/>
              </w:rPr>
            </w:pPr>
          </w:p>
        </w:tc>
        <w:tc>
          <w:tcPr>
            <w:tcW w:w="900" w:type="dxa"/>
            <w:vMerge/>
          </w:tcPr>
          <w:p w:rsidR="006869FA" w:rsidRPr="0093495F" w:rsidRDefault="006869FA" w:rsidP="0093495F">
            <w:pPr>
              <w:jc w:val="center"/>
              <w:rPr>
                <w:rFonts w:ascii="Comic Sans MS" w:hAnsi="Comic Sans MS"/>
                <w:b/>
              </w:rPr>
            </w:pP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S.U.</w:t>
            </w:r>
          </w:p>
          <w:p w:rsidR="006869FA" w:rsidRPr="0093495F" w:rsidRDefault="006869FA" w:rsidP="0093495F">
            <w:pPr>
              <w:jc w:val="center"/>
              <w:rPr>
                <w:rFonts w:ascii="Comic Sans MS" w:hAnsi="Comic Sans MS"/>
                <w:b/>
              </w:rPr>
            </w:pPr>
            <w:r w:rsidRPr="0093495F">
              <w:rPr>
                <w:rFonts w:ascii="Comic Sans MS" w:hAnsi="Comic Sans MS"/>
                <w:b/>
              </w:rPr>
              <w:t>Kg</w:t>
            </w: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U.N.</w:t>
            </w:r>
          </w:p>
          <w:p w:rsidR="006869FA" w:rsidRPr="0093495F" w:rsidRDefault="006869FA" w:rsidP="0093495F">
            <w:pPr>
              <w:jc w:val="center"/>
              <w:rPr>
                <w:rFonts w:ascii="Comic Sans MS" w:hAnsi="Comic Sans MS"/>
                <w:b/>
              </w:rPr>
            </w:pP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P.D.</w:t>
            </w:r>
          </w:p>
          <w:p w:rsidR="006869FA" w:rsidRPr="0093495F" w:rsidRDefault="006869FA" w:rsidP="0093495F">
            <w:pPr>
              <w:jc w:val="center"/>
              <w:rPr>
                <w:rFonts w:ascii="Comic Sans MS" w:hAnsi="Comic Sans MS"/>
                <w:b/>
              </w:rPr>
            </w:pPr>
            <w:r w:rsidRPr="0093495F">
              <w:rPr>
                <w:rFonts w:ascii="Comic Sans MS" w:hAnsi="Comic Sans MS"/>
                <w:b/>
              </w:rPr>
              <w:t>G</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Ca</w:t>
            </w:r>
          </w:p>
          <w:p w:rsidR="006869FA" w:rsidRPr="0093495F" w:rsidRDefault="006869FA" w:rsidP="0093495F">
            <w:pPr>
              <w:jc w:val="center"/>
              <w:rPr>
                <w:rFonts w:ascii="Comic Sans MS" w:hAnsi="Comic Sans MS"/>
                <w:b/>
              </w:rPr>
            </w:pPr>
            <w:r w:rsidRPr="0093495F">
              <w:rPr>
                <w:rFonts w:ascii="Comic Sans MS" w:hAnsi="Comic Sans MS"/>
                <w:b/>
              </w:rPr>
              <w:t>g</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P</w:t>
            </w:r>
          </w:p>
          <w:p w:rsidR="006869FA" w:rsidRPr="0093495F" w:rsidRDefault="006869FA" w:rsidP="0093495F">
            <w:pPr>
              <w:jc w:val="center"/>
              <w:rPr>
                <w:rFonts w:ascii="Comic Sans MS" w:hAnsi="Comic Sans MS"/>
                <w:b/>
              </w:rPr>
            </w:pPr>
            <w:r w:rsidRPr="0093495F">
              <w:rPr>
                <w:rFonts w:ascii="Comic Sans MS" w:hAnsi="Comic Sans MS"/>
                <w:b/>
              </w:rPr>
              <w:t>g</w:t>
            </w:r>
          </w:p>
        </w:tc>
        <w:tc>
          <w:tcPr>
            <w:tcW w:w="1260" w:type="dxa"/>
            <w:tcBorders>
              <w:top w:val="nil"/>
            </w:tcBorders>
          </w:tcPr>
          <w:p w:rsidR="006869FA" w:rsidRPr="0093495F" w:rsidRDefault="006869FA" w:rsidP="0093495F">
            <w:pPr>
              <w:jc w:val="center"/>
              <w:rPr>
                <w:rFonts w:ascii="Comic Sans MS" w:hAnsi="Comic Sans MS"/>
                <w:b/>
              </w:rPr>
            </w:pPr>
            <w:r w:rsidRPr="0093495F">
              <w:rPr>
                <w:rFonts w:ascii="Comic Sans MS" w:hAnsi="Comic Sans MS"/>
                <w:b/>
              </w:rPr>
              <w:t>Caroten</w:t>
            </w:r>
          </w:p>
          <w:p w:rsidR="006869FA" w:rsidRPr="0093495F" w:rsidRDefault="006869FA" w:rsidP="0093495F">
            <w:pPr>
              <w:jc w:val="center"/>
              <w:rPr>
                <w:rFonts w:ascii="Comic Sans MS" w:hAnsi="Comic Sans MS"/>
                <w:b/>
              </w:rPr>
            </w:pPr>
            <w:r w:rsidRPr="0093495F">
              <w:rPr>
                <w:rFonts w:ascii="Comic Sans MS" w:hAnsi="Comic Sans MS"/>
                <w:b/>
              </w:rPr>
              <w:t>mg</w:t>
            </w:r>
          </w:p>
        </w:tc>
      </w:tr>
      <w:tr w:rsidR="0093495F" w:rsidRPr="0093495F" w:rsidTr="0093495F">
        <w:tc>
          <w:tcPr>
            <w:tcW w:w="2520" w:type="dxa"/>
          </w:tcPr>
          <w:p w:rsidR="006869FA" w:rsidRPr="0093495F" w:rsidRDefault="006869FA" w:rsidP="0093495F">
            <w:pPr>
              <w:jc w:val="center"/>
              <w:rPr>
                <w:rFonts w:ascii="Comic Sans MS" w:hAnsi="Comic Sans MS"/>
                <w:color w:val="99CC00"/>
              </w:rPr>
            </w:pPr>
            <w:r w:rsidRPr="0093495F">
              <w:rPr>
                <w:rFonts w:ascii="Comic Sans MS" w:hAnsi="Comic Sans MS"/>
                <w:color w:val="99CC00"/>
              </w:rPr>
              <w:t>Fân de lucernă</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4</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3,36</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1,92</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480</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55,2</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7,2</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104</w:t>
            </w:r>
          </w:p>
        </w:tc>
      </w:tr>
      <w:tr w:rsidR="0093495F" w:rsidRPr="0093495F" w:rsidTr="0093495F">
        <w:tc>
          <w:tcPr>
            <w:tcW w:w="2520" w:type="dxa"/>
          </w:tcPr>
          <w:p w:rsidR="006869FA" w:rsidRPr="0093495F" w:rsidRDefault="006869FA" w:rsidP="0093495F">
            <w:pPr>
              <w:jc w:val="center"/>
              <w:rPr>
                <w:rFonts w:ascii="Comic Sans MS" w:hAnsi="Comic Sans MS"/>
                <w:color w:val="99CC00"/>
              </w:rPr>
            </w:pPr>
            <w:r w:rsidRPr="0093495F">
              <w:rPr>
                <w:rFonts w:ascii="Comic Sans MS" w:hAnsi="Comic Sans MS"/>
                <w:color w:val="99CC00"/>
              </w:rPr>
              <w:t>Fân de deal</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2,58</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1,42</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168</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16,2</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6,0</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54</w:t>
            </w:r>
          </w:p>
        </w:tc>
      </w:tr>
      <w:tr w:rsidR="0093495F" w:rsidRPr="0093495F" w:rsidTr="0093495F">
        <w:tc>
          <w:tcPr>
            <w:tcW w:w="2520" w:type="dxa"/>
          </w:tcPr>
          <w:p w:rsidR="006869FA" w:rsidRPr="0093495F" w:rsidRDefault="006869FA" w:rsidP="0093495F">
            <w:pPr>
              <w:jc w:val="center"/>
              <w:rPr>
                <w:rFonts w:ascii="Comic Sans MS" w:hAnsi="Comic Sans MS"/>
                <w:color w:val="99CC00"/>
              </w:rPr>
            </w:pPr>
            <w:r w:rsidRPr="0093495F">
              <w:rPr>
                <w:rFonts w:ascii="Comic Sans MS" w:hAnsi="Comic Sans MS"/>
                <w:color w:val="99CC00"/>
              </w:rPr>
              <w:t>Coceni de porumb</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1,68</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0,76</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36</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6,2</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2,2</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c>
          <w:tcPr>
            <w:tcW w:w="2520" w:type="dxa"/>
          </w:tcPr>
          <w:p w:rsidR="006869FA" w:rsidRPr="0093495F" w:rsidRDefault="006869FA" w:rsidP="0093495F">
            <w:pPr>
              <w:jc w:val="center"/>
              <w:rPr>
                <w:rFonts w:ascii="Comic Sans MS" w:hAnsi="Comic Sans MS"/>
                <w:color w:val="99CC00"/>
              </w:rPr>
            </w:pPr>
            <w:r w:rsidRPr="0093495F">
              <w:rPr>
                <w:rFonts w:ascii="Comic Sans MS" w:hAnsi="Comic Sans MS"/>
                <w:color w:val="99CC00"/>
              </w:rPr>
              <w:t>Porumb murat</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25</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5,75</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5,25</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225</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25</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12,5</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360</w:t>
            </w:r>
          </w:p>
        </w:tc>
      </w:tr>
      <w:tr w:rsidR="0093495F" w:rsidRPr="0093495F" w:rsidTr="0093495F">
        <w:tc>
          <w:tcPr>
            <w:tcW w:w="2520" w:type="dxa"/>
          </w:tcPr>
          <w:p w:rsidR="006869FA" w:rsidRPr="0093495F" w:rsidRDefault="006869FA" w:rsidP="0093495F">
            <w:pPr>
              <w:jc w:val="center"/>
              <w:rPr>
                <w:rFonts w:ascii="Comic Sans MS" w:hAnsi="Comic Sans MS"/>
                <w:color w:val="99CC00"/>
              </w:rPr>
            </w:pPr>
            <w:r w:rsidRPr="0093495F">
              <w:rPr>
                <w:rFonts w:ascii="Comic Sans MS" w:hAnsi="Comic Sans MS"/>
                <w:color w:val="99CC00"/>
              </w:rPr>
              <w:t>Aport raţie</w:t>
            </w:r>
          </w:p>
          <w:p w:rsidR="006869FA" w:rsidRPr="0093495F" w:rsidRDefault="006869FA" w:rsidP="0093495F">
            <w:pPr>
              <w:jc w:val="center"/>
              <w:rPr>
                <w:rFonts w:ascii="Comic Sans MS" w:hAnsi="Comic Sans MS"/>
                <w:color w:val="99CC00"/>
              </w:rPr>
            </w:pPr>
            <w:r w:rsidRPr="0093495F">
              <w:rPr>
                <w:rFonts w:ascii="Comic Sans MS" w:hAnsi="Comic Sans MS"/>
                <w:color w:val="99CC00"/>
              </w:rPr>
              <w:t>de bază</w:t>
            </w:r>
          </w:p>
          <w:p w:rsidR="006869FA" w:rsidRPr="0093495F" w:rsidRDefault="006869FA" w:rsidP="0093495F">
            <w:pPr>
              <w:jc w:val="center"/>
              <w:rPr>
                <w:rFonts w:ascii="Comic Sans MS" w:hAnsi="Comic Sans MS"/>
                <w:color w:val="99CC00"/>
              </w:rPr>
            </w:pPr>
            <w:r w:rsidRPr="0093495F">
              <w:rPr>
                <w:rFonts w:ascii="Comic Sans MS" w:hAnsi="Comic Sans MS"/>
                <w:color w:val="99CC00"/>
              </w:rPr>
              <w:t>Difernţă</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p w:rsidR="006869FA" w:rsidRPr="0093495F" w:rsidRDefault="006869FA" w:rsidP="0093495F">
            <w:pPr>
              <w:jc w:val="center"/>
              <w:rPr>
                <w:rFonts w:ascii="Comic Sans MS" w:hAnsi="Comic Sans MS"/>
                <w:color w:val="3366FF"/>
              </w:rPr>
            </w:pPr>
          </w:p>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p>
          <w:p w:rsidR="006869FA" w:rsidRPr="0093495F" w:rsidRDefault="006869FA" w:rsidP="0093495F">
            <w:pPr>
              <w:jc w:val="center"/>
              <w:rPr>
                <w:rFonts w:ascii="Comic Sans MS" w:hAnsi="Comic Sans MS"/>
                <w:color w:val="3366FF"/>
              </w:rPr>
            </w:pPr>
            <w:r w:rsidRPr="0093495F">
              <w:rPr>
                <w:rFonts w:ascii="Comic Sans MS" w:hAnsi="Comic Sans MS"/>
                <w:color w:val="3366FF"/>
              </w:rPr>
              <w:t>13,37</w:t>
            </w:r>
          </w:p>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122A3">
            <w:pPr>
              <w:rPr>
                <w:rFonts w:ascii="Comic Sans MS" w:hAnsi="Comic Sans MS"/>
                <w:color w:val="3366FF"/>
              </w:rPr>
            </w:pPr>
          </w:p>
          <w:p w:rsidR="006869FA" w:rsidRPr="0093495F" w:rsidRDefault="006869FA" w:rsidP="0093495F">
            <w:pPr>
              <w:jc w:val="center"/>
              <w:rPr>
                <w:rFonts w:ascii="Comic Sans MS" w:hAnsi="Comic Sans MS"/>
                <w:color w:val="3366FF"/>
              </w:rPr>
            </w:pPr>
            <w:r w:rsidRPr="0093495F">
              <w:rPr>
                <w:rFonts w:ascii="Comic Sans MS" w:hAnsi="Comic Sans MS"/>
                <w:color w:val="3366FF"/>
              </w:rPr>
              <w:t>9,37</w:t>
            </w:r>
          </w:p>
          <w:p w:rsidR="006869FA" w:rsidRPr="0093495F" w:rsidRDefault="006869FA" w:rsidP="0093495F">
            <w:pPr>
              <w:jc w:val="center"/>
              <w:rPr>
                <w:rFonts w:ascii="Comic Sans MS" w:hAnsi="Comic Sans MS"/>
                <w:color w:val="3366FF"/>
              </w:rPr>
            </w:pPr>
            <w:r w:rsidRPr="0093495F">
              <w:rPr>
                <w:rFonts w:ascii="Comic Sans MS" w:hAnsi="Comic Sans MS"/>
                <w:color w:val="3366FF"/>
              </w:rPr>
              <w:t>1,59</w:t>
            </w:r>
          </w:p>
        </w:tc>
        <w:tc>
          <w:tcPr>
            <w:tcW w:w="900" w:type="dxa"/>
          </w:tcPr>
          <w:p w:rsidR="006869FA" w:rsidRPr="0093495F" w:rsidRDefault="006869FA" w:rsidP="0093495F">
            <w:pPr>
              <w:jc w:val="center"/>
              <w:rPr>
                <w:rFonts w:ascii="Comic Sans MS" w:hAnsi="Comic Sans MS"/>
                <w:color w:val="3366FF"/>
              </w:rPr>
            </w:pPr>
          </w:p>
          <w:p w:rsidR="006869FA" w:rsidRPr="0093495F" w:rsidRDefault="006869FA" w:rsidP="0093495F">
            <w:pPr>
              <w:jc w:val="center"/>
              <w:rPr>
                <w:rFonts w:ascii="Comic Sans MS" w:hAnsi="Comic Sans MS"/>
                <w:color w:val="3366FF"/>
              </w:rPr>
            </w:pPr>
            <w:r w:rsidRPr="0093495F">
              <w:rPr>
                <w:rFonts w:ascii="Comic Sans MS" w:hAnsi="Comic Sans MS"/>
                <w:color w:val="3366FF"/>
              </w:rPr>
              <w:t>909</w:t>
            </w:r>
          </w:p>
          <w:p w:rsidR="006869FA" w:rsidRPr="0093495F" w:rsidRDefault="006869FA" w:rsidP="0093495F">
            <w:pPr>
              <w:jc w:val="center"/>
              <w:rPr>
                <w:rFonts w:ascii="Comic Sans MS" w:hAnsi="Comic Sans MS"/>
                <w:color w:val="3366FF"/>
              </w:rPr>
            </w:pPr>
            <w:r w:rsidRPr="0093495F">
              <w:rPr>
                <w:rFonts w:ascii="Comic Sans MS" w:hAnsi="Comic Sans MS"/>
                <w:color w:val="3366FF"/>
              </w:rPr>
              <w:t>111</w:t>
            </w:r>
          </w:p>
        </w:tc>
        <w:tc>
          <w:tcPr>
            <w:tcW w:w="900" w:type="dxa"/>
          </w:tcPr>
          <w:p w:rsidR="006869FA" w:rsidRPr="0093495F" w:rsidRDefault="006869FA" w:rsidP="0093495F">
            <w:pPr>
              <w:jc w:val="center"/>
              <w:rPr>
                <w:rFonts w:ascii="Comic Sans MS" w:hAnsi="Comic Sans MS"/>
                <w:color w:val="3366FF"/>
              </w:rPr>
            </w:pPr>
          </w:p>
          <w:p w:rsidR="006869FA" w:rsidRPr="0093495F" w:rsidRDefault="006869FA" w:rsidP="0093495F">
            <w:pPr>
              <w:jc w:val="center"/>
              <w:rPr>
                <w:rFonts w:ascii="Comic Sans MS" w:hAnsi="Comic Sans MS"/>
                <w:color w:val="3366FF"/>
              </w:rPr>
            </w:pPr>
            <w:r w:rsidRPr="0093495F">
              <w:rPr>
                <w:rFonts w:ascii="Comic Sans MS" w:hAnsi="Comic Sans MS"/>
                <w:color w:val="3366FF"/>
              </w:rPr>
              <w:t>1o,26</w:t>
            </w:r>
          </w:p>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900" w:type="dxa"/>
          </w:tcPr>
          <w:p w:rsidR="006869FA" w:rsidRPr="0093495F" w:rsidRDefault="006869FA" w:rsidP="0093495F">
            <w:pPr>
              <w:jc w:val="center"/>
              <w:rPr>
                <w:rFonts w:ascii="Comic Sans MS" w:hAnsi="Comic Sans MS"/>
                <w:color w:val="3366FF"/>
              </w:rPr>
            </w:pPr>
          </w:p>
          <w:p w:rsidR="006869FA" w:rsidRPr="0093495F" w:rsidRDefault="006869FA" w:rsidP="0093495F">
            <w:pPr>
              <w:jc w:val="center"/>
              <w:rPr>
                <w:rFonts w:ascii="Comic Sans MS" w:hAnsi="Comic Sans MS"/>
                <w:color w:val="3366FF"/>
              </w:rPr>
            </w:pPr>
            <w:r w:rsidRPr="0093495F">
              <w:rPr>
                <w:rFonts w:ascii="Comic Sans MS" w:hAnsi="Comic Sans MS"/>
                <w:color w:val="3366FF"/>
              </w:rPr>
              <w:t>27,9</w:t>
            </w:r>
          </w:p>
          <w:p w:rsidR="006869FA" w:rsidRPr="0093495F" w:rsidRDefault="006869FA" w:rsidP="0093495F">
            <w:pPr>
              <w:jc w:val="center"/>
              <w:rPr>
                <w:rFonts w:ascii="Comic Sans MS" w:hAnsi="Comic Sans MS"/>
                <w:color w:val="3366FF"/>
              </w:rPr>
            </w:pPr>
            <w:r w:rsidRPr="0093495F">
              <w:rPr>
                <w:rFonts w:ascii="Comic Sans MS" w:hAnsi="Comic Sans MS"/>
                <w:color w:val="3366FF"/>
              </w:rPr>
              <w:t>21,1</w:t>
            </w:r>
          </w:p>
        </w:tc>
        <w:tc>
          <w:tcPr>
            <w:tcW w:w="1260" w:type="dxa"/>
          </w:tcPr>
          <w:p w:rsidR="006869FA" w:rsidRPr="0093495F" w:rsidRDefault="006869FA" w:rsidP="0093495F">
            <w:pPr>
              <w:jc w:val="center"/>
              <w:rPr>
                <w:rFonts w:ascii="Comic Sans MS" w:hAnsi="Comic Sans MS"/>
                <w:color w:val="3366FF"/>
              </w:rPr>
            </w:pPr>
          </w:p>
          <w:p w:rsidR="006869FA" w:rsidRPr="0093495F" w:rsidRDefault="006869FA" w:rsidP="0093495F">
            <w:pPr>
              <w:jc w:val="center"/>
              <w:rPr>
                <w:rFonts w:ascii="Comic Sans MS" w:hAnsi="Comic Sans MS"/>
                <w:color w:val="3366FF"/>
              </w:rPr>
            </w:pPr>
            <w:r w:rsidRPr="0093495F">
              <w:rPr>
                <w:rFonts w:ascii="Comic Sans MS" w:hAnsi="Comic Sans MS"/>
                <w:color w:val="3366FF"/>
              </w:rPr>
              <w:t>518</w:t>
            </w:r>
          </w:p>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rPr>
          <w:trHeight w:val="340"/>
        </w:trPr>
        <w:tc>
          <w:tcPr>
            <w:tcW w:w="2520" w:type="dxa"/>
          </w:tcPr>
          <w:p w:rsidR="006869FA" w:rsidRPr="0093495F" w:rsidRDefault="006869FA" w:rsidP="0093495F">
            <w:pPr>
              <w:jc w:val="center"/>
              <w:rPr>
                <w:rFonts w:ascii="Comic Sans MS" w:hAnsi="Comic Sans MS"/>
                <w:color w:val="99CC00"/>
              </w:rPr>
            </w:pPr>
            <w:r w:rsidRPr="0093495F">
              <w:rPr>
                <w:rFonts w:ascii="Comic Sans MS" w:hAnsi="Comic Sans MS"/>
                <w:color w:val="99CC00"/>
              </w:rPr>
              <w:t>Porumb</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0,88</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1,30</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67</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0,2</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2,9</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w:t>
            </w:r>
          </w:p>
        </w:tc>
      </w:tr>
      <w:tr w:rsidR="0093495F" w:rsidRPr="0093495F" w:rsidTr="0093495F">
        <w:trPr>
          <w:trHeight w:val="360"/>
        </w:trPr>
        <w:tc>
          <w:tcPr>
            <w:tcW w:w="2520" w:type="dxa"/>
          </w:tcPr>
          <w:p w:rsidR="006869FA" w:rsidRPr="0093495F" w:rsidRDefault="006869FA" w:rsidP="0093495F">
            <w:pPr>
              <w:jc w:val="center"/>
              <w:rPr>
                <w:rFonts w:ascii="Comic Sans MS" w:hAnsi="Comic Sans MS"/>
                <w:color w:val="99CC00"/>
              </w:rPr>
            </w:pPr>
            <w:r w:rsidRPr="0093495F">
              <w:rPr>
                <w:rFonts w:ascii="Comic Sans MS" w:hAnsi="Comic Sans MS"/>
                <w:color w:val="99CC00"/>
              </w:rPr>
              <w:t>Tărîţe</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0,5</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0,43</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0,38</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54</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0,8</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0,66</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rPr>
          <w:trHeight w:val="280"/>
        </w:trPr>
        <w:tc>
          <w:tcPr>
            <w:tcW w:w="2520" w:type="dxa"/>
          </w:tcPr>
          <w:p w:rsidR="006869FA" w:rsidRPr="0093495F" w:rsidRDefault="006869FA" w:rsidP="0093495F">
            <w:pPr>
              <w:jc w:val="center"/>
              <w:rPr>
                <w:rFonts w:ascii="Comic Sans MS" w:hAnsi="Comic Sans MS"/>
                <w:color w:val="FF99CC"/>
              </w:rPr>
            </w:pPr>
            <w:r w:rsidRPr="0093495F">
              <w:rPr>
                <w:rFonts w:ascii="Comic Sans MS" w:hAnsi="Comic Sans MS"/>
                <w:color w:val="FF99CC"/>
              </w:rPr>
              <w:t>Făină de oase</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0,09</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p w:rsidR="006869FA" w:rsidRPr="0093495F" w:rsidRDefault="006869FA" w:rsidP="0093495F">
            <w:pPr>
              <w:jc w:val="center"/>
              <w:rPr>
                <w:rFonts w:ascii="Comic Sans MS" w:hAnsi="Comic Sans MS"/>
                <w:color w:val="3366FF"/>
              </w:rPr>
            </w:pP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23,0</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17,3</w:t>
            </w:r>
          </w:p>
          <w:p w:rsidR="006869FA" w:rsidRPr="0093495F" w:rsidRDefault="006869FA" w:rsidP="0093495F">
            <w:pPr>
              <w:jc w:val="center"/>
              <w:rPr>
                <w:rFonts w:ascii="Comic Sans MS" w:hAnsi="Comic Sans MS"/>
                <w:color w:val="3366FF"/>
              </w:rPr>
            </w:pP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c>
          <w:tcPr>
            <w:tcW w:w="2520" w:type="dxa"/>
          </w:tcPr>
          <w:p w:rsidR="006869FA" w:rsidRPr="0093495F" w:rsidRDefault="006869FA" w:rsidP="0093495F">
            <w:pPr>
              <w:jc w:val="center"/>
              <w:rPr>
                <w:rFonts w:ascii="Comic Sans MS" w:hAnsi="Comic Sans MS"/>
                <w:b/>
              </w:rPr>
            </w:pPr>
            <w:r w:rsidRPr="0093495F">
              <w:rPr>
                <w:rFonts w:ascii="Comic Sans MS" w:hAnsi="Comic Sans MS"/>
                <w:b/>
              </w:rPr>
              <w:t>Total</w:t>
            </w:r>
          </w:p>
        </w:tc>
        <w:tc>
          <w:tcPr>
            <w:tcW w:w="900" w:type="dxa"/>
          </w:tcPr>
          <w:p w:rsidR="006869FA" w:rsidRPr="0093495F" w:rsidRDefault="006869FA" w:rsidP="0093495F">
            <w:pPr>
              <w:jc w:val="center"/>
              <w:rPr>
                <w:rFonts w:ascii="Comic Sans MS" w:hAnsi="Comic Sans MS"/>
                <w:b/>
              </w:rPr>
            </w:pP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14,77</w:t>
            </w: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11,05</w:t>
            </w:r>
          </w:p>
        </w:tc>
        <w:tc>
          <w:tcPr>
            <w:tcW w:w="900" w:type="dxa"/>
          </w:tcPr>
          <w:p w:rsidR="006869FA" w:rsidRPr="0093495F" w:rsidRDefault="006869FA" w:rsidP="009122A3">
            <w:pPr>
              <w:rPr>
                <w:rFonts w:ascii="Comic Sans MS" w:hAnsi="Comic Sans MS"/>
                <w:b/>
              </w:rPr>
            </w:pPr>
            <w:r w:rsidRPr="0093495F">
              <w:rPr>
                <w:rFonts w:ascii="Comic Sans MS" w:hAnsi="Comic Sans MS"/>
                <w:b/>
              </w:rPr>
              <w:t>1030</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126,6</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48,76</w:t>
            </w:r>
          </w:p>
        </w:tc>
        <w:tc>
          <w:tcPr>
            <w:tcW w:w="1260" w:type="dxa"/>
          </w:tcPr>
          <w:p w:rsidR="006869FA" w:rsidRPr="0093495F" w:rsidRDefault="006869FA" w:rsidP="0093495F">
            <w:pPr>
              <w:jc w:val="center"/>
              <w:rPr>
                <w:rFonts w:ascii="Comic Sans MS" w:hAnsi="Comic Sans MS"/>
                <w:b/>
              </w:rPr>
            </w:pPr>
            <w:r w:rsidRPr="0093495F">
              <w:rPr>
                <w:rFonts w:ascii="Comic Sans MS" w:hAnsi="Comic Sans MS"/>
                <w:b/>
              </w:rPr>
              <w:t>520</w:t>
            </w:r>
          </w:p>
        </w:tc>
      </w:tr>
    </w:tbl>
    <w:p w:rsidR="006869FA" w:rsidRPr="00CF42FC" w:rsidRDefault="006869FA" w:rsidP="006869FA">
      <w:pPr>
        <w:rPr>
          <w:rFonts w:ascii="Comic Sans MS" w:hAnsi="Comic Sans MS"/>
          <w:b/>
        </w:rPr>
      </w:pPr>
      <w:r>
        <w:rPr>
          <w:rFonts w:ascii="Comic Sans MS" w:hAnsi="Comic Sans MS"/>
          <w:b/>
        </w:rPr>
        <w:tab/>
      </w:r>
      <w:r w:rsidRPr="0074242D">
        <w:rPr>
          <w:rFonts w:ascii="Comic Sans MS" w:hAnsi="Comic Sans MS"/>
          <w:color w:val="339966"/>
        </w:rPr>
        <w:t>Verificarea raţiei:</w:t>
      </w:r>
    </w:p>
    <w:p w:rsidR="006869FA" w:rsidRPr="0074242D" w:rsidRDefault="006869FA" w:rsidP="006869FA">
      <w:pPr>
        <w:rPr>
          <w:rFonts w:ascii="Comic Sans MS" w:hAnsi="Comic Sans MS"/>
          <w:color w:val="339966"/>
        </w:rPr>
      </w:pPr>
      <w:r>
        <w:rPr>
          <w:rFonts w:ascii="Comic Sans MS" w:hAnsi="Comic Sans MS"/>
          <w:color w:val="339966"/>
        </w:rPr>
        <w:tab/>
      </w:r>
      <w:r w:rsidRPr="0074242D">
        <w:rPr>
          <w:rFonts w:ascii="Comic Sans MS" w:hAnsi="Comic Sans MS"/>
          <w:color w:val="339966"/>
        </w:rPr>
        <w:t>1) Raţia acoperă necesarul prevăzut de norme</w:t>
      </w:r>
    </w:p>
    <w:p w:rsidR="006869FA" w:rsidRDefault="006869FA" w:rsidP="006869FA">
      <w:pPr>
        <w:rPr>
          <w:rFonts w:ascii="Comic Sans MS" w:hAnsi="Comic Sans MS"/>
          <w:color w:val="339966"/>
        </w:rPr>
      </w:pPr>
      <w:r>
        <w:rPr>
          <w:rFonts w:ascii="Comic Sans MS" w:hAnsi="Comic Sans MS"/>
          <w:color w:val="339966"/>
        </w:rPr>
        <w:tab/>
        <w:t>2) Structura raţiei =  Fibroase 24</w:t>
      </w:r>
      <w:r w:rsidRPr="0074242D">
        <w:rPr>
          <w:rFonts w:ascii="Comic Sans MS" w:hAnsi="Comic Sans MS"/>
          <w:color w:val="339966"/>
        </w:rPr>
        <w:t xml:space="preserve"> %</w:t>
      </w:r>
      <w:r>
        <w:rPr>
          <w:rFonts w:ascii="Comic Sans MS" w:hAnsi="Comic Sans MS"/>
          <w:color w:val="339966"/>
        </w:rPr>
        <w:t>,Suculente 62% Concentrate 14 %</w:t>
      </w:r>
    </w:p>
    <w:p w:rsidR="006869FA" w:rsidRPr="0074242D" w:rsidRDefault="006869FA" w:rsidP="006869FA">
      <w:pPr>
        <w:rPr>
          <w:rFonts w:ascii="Comic Sans MS" w:hAnsi="Comic Sans MS"/>
          <w:color w:val="339966"/>
        </w:rPr>
      </w:pPr>
      <w:r>
        <w:rPr>
          <w:rFonts w:ascii="Comic Sans MS" w:hAnsi="Comic Sans MS"/>
          <w:color w:val="339966"/>
        </w:rPr>
        <w:t xml:space="preserve">, </w:t>
      </w:r>
    </w:p>
    <w:p w:rsidR="006869FA" w:rsidRPr="0074242D" w:rsidRDefault="006869FA" w:rsidP="006869FA">
      <w:pPr>
        <w:jc w:val="center"/>
        <w:rPr>
          <w:rFonts w:ascii="Comic Sans MS" w:hAnsi="Comic Sans MS"/>
          <w:color w:val="339966"/>
        </w:rPr>
      </w:pPr>
    </w:p>
    <w:p w:rsidR="006869FA" w:rsidRDefault="006869FA" w:rsidP="006869FA">
      <w:pPr>
        <w:jc w:val="center"/>
        <w:rPr>
          <w:rFonts w:ascii="Comic Sans MS" w:hAnsi="Comic Sans MS"/>
          <w:b/>
        </w:rPr>
      </w:pPr>
    </w:p>
    <w:p w:rsidR="006869FA" w:rsidRDefault="006869FA" w:rsidP="006869FA">
      <w:pPr>
        <w:rPr>
          <w:rFonts w:ascii="Comic Sans MS" w:hAnsi="Comic Sans MS"/>
          <w:b/>
        </w:rPr>
      </w:pPr>
    </w:p>
    <w:p w:rsidR="006869FA" w:rsidRDefault="006869FA" w:rsidP="006869FA">
      <w:pPr>
        <w:rPr>
          <w:rFonts w:ascii="Comic Sans MS" w:hAnsi="Comic Sans MS"/>
          <w:b/>
        </w:rPr>
      </w:pPr>
      <w:r>
        <w:rPr>
          <w:rFonts w:ascii="Comic Sans MS" w:hAnsi="Comic Sans MS"/>
          <w:b/>
        </w:rPr>
        <w:t>Unitatea de competenţă 21; Tehnologia de creştere a rumegătoarelor în sistem ecologic.</w:t>
      </w:r>
    </w:p>
    <w:p w:rsidR="006869FA" w:rsidRDefault="006869FA" w:rsidP="006869FA">
      <w:pPr>
        <w:rPr>
          <w:rFonts w:ascii="Comic Sans MS" w:hAnsi="Comic Sans MS"/>
          <w:b/>
        </w:rPr>
      </w:pPr>
      <w:r>
        <w:rPr>
          <w:rFonts w:ascii="Comic Sans MS" w:hAnsi="Comic Sans MS"/>
          <w:b/>
        </w:rPr>
        <w:t xml:space="preserve"> Competenţa 21.3 Supraveghează hrănirea şi întreţinerea rumegătoarelor în sistem  ecologic. </w:t>
      </w:r>
    </w:p>
    <w:p w:rsidR="006869FA" w:rsidRDefault="006869FA" w:rsidP="006869FA">
      <w:pPr>
        <w:ind w:left="1440"/>
        <w:jc w:val="center"/>
        <w:rPr>
          <w:rFonts w:ascii="Comic Sans MS" w:hAnsi="Comic Sans MS"/>
          <w:b/>
          <w:color w:val="339966"/>
        </w:rPr>
      </w:pPr>
    </w:p>
    <w:p w:rsidR="006869FA" w:rsidRPr="00AF0581" w:rsidRDefault="006869FA" w:rsidP="006869FA">
      <w:pPr>
        <w:ind w:left="1440"/>
        <w:jc w:val="center"/>
        <w:rPr>
          <w:rFonts w:ascii="Comic Sans MS" w:hAnsi="Comic Sans MS"/>
          <w:b/>
          <w:color w:val="339966"/>
        </w:rPr>
      </w:pPr>
      <w:r w:rsidRPr="00662BB9">
        <w:rPr>
          <w:rFonts w:ascii="Comic Sans MS" w:hAnsi="Comic Sans MS"/>
          <w:b/>
          <w:color w:val="339966"/>
          <w:highlight w:val="yellow"/>
        </w:rPr>
        <w:t>FIŞA DE DOCUMENTARE NR.4</w:t>
      </w:r>
    </w:p>
    <w:p w:rsidR="006869FA" w:rsidRPr="00B328A1" w:rsidRDefault="006869FA" w:rsidP="006869FA">
      <w:pPr>
        <w:ind w:left="1440"/>
        <w:jc w:val="center"/>
        <w:rPr>
          <w:rFonts w:ascii="Comic Sans MS" w:hAnsi="Comic Sans MS"/>
          <w:b/>
        </w:rPr>
      </w:pPr>
      <w:r w:rsidRPr="00B328A1">
        <w:rPr>
          <w:rFonts w:ascii="Comic Sans MS" w:hAnsi="Comic Sans MS"/>
          <w:b/>
        </w:rPr>
        <w:t>HRĂNIREA VIŢEILOR</w:t>
      </w:r>
    </w:p>
    <w:p w:rsidR="006869FA" w:rsidRPr="00B328A1" w:rsidRDefault="006869FA" w:rsidP="006869FA">
      <w:pPr>
        <w:ind w:left="1440"/>
        <w:rPr>
          <w:rFonts w:ascii="Comic Sans MS" w:hAnsi="Comic Sans MS"/>
          <w:b/>
        </w:rPr>
      </w:pPr>
      <w:r w:rsidRPr="00813ECD">
        <w:rPr>
          <w:rFonts w:ascii="Arial" w:hAnsi="Arial" w:cs="Arial"/>
        </w:rPr>
        <w:pict>
          <v:shape id="_x0000_i1079" type="#_x0000_t75" style="width:165.75pt;height:77.25pt">
            <v:imagedata r:id="rId55" o:title=""/>
          </v:shape>
        </w:pict>
      </w:r>
    </w:p>
    <w:p w:rsidR="006869FA" w:rsidRPr="00887335" w:rsidRDefault="006869FA" w:rsidP="006869FA">
      <w:pPr>
        <w:ind w:left="1440"/>
        <w:rPr>
          <w:rFonts w:ascii="Comic Sans MS" w:hAnsi="Comic Sans MS"/>
          <w:b/>
          <w:color w:val="FF0000"/>
        </w:rPr>
      </w:pPr>
    </w:p>
    <w:p w:rsidR="006869FA" w:rsidRPr="003F60EC" w:rsidRDefault="006869FA" w:rsidP="006869FA">
      <w:pPr>
        <w:ind w:left="1440"/>
        <w:rPr>
          <w:rFonts w:ascii="Comic Sans MS" w:hAnsi="Comic Sans MS"/>
          <w:b/>
          <w:color w:val="800000"/>
        </w:rPr>
      </w:pPr>
      <w:r w:rsidRPr="00752085">
        <w:rPr>
          <w:rFonts w:ascii="Comic Sans MS" w:hAnsi="Comic Sans MS"/>
        </w:rPr>
        <w:t>Reţete de nutreţuri combinate pentru</w:t>
      </w:r>
      <w:r>
        <w:rPr>
          <w:rFonts w:ascii="Comic Sans MS" w:hAnsi="Comic Sans MS"/>
          <w:b/>
        </w:rPr>
        <w:t xml:space="preserve"> </w:t>
      </w:r>
      <w:r w:rsidRPr="003F60EC">
        <w:rPr>
          <w:rFonts w:ascii="Comic Sans MS" w:hAnsi="Comic Sans MS"/>
          <w:b/>
          <w:color w:val="800000"/>
        </w:rPr>
        <w:t>viţei</w:t>
      </w:r>
    </w:p>
    <w:p w:rsidR="006869FA" w:rsidRDefault="006869FA" w:rsidP="006869FA">
      <w:pPr>
        <w:ind w:left="1440"/>
        <w:rPr>
          <w:rFonts w:ascii="Comic Sans MS" w:hAnsi="Comic Sans MS"/>
          <w:b/>
        </w:rPr>
      </w:pP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5"/>
        <w:gridCol w:w="2689"/>
        <w:gridCol w:w="1168"/>
        <w:gridCol w:w="1002"/>
        <w:gridCol w:w="1002"/>
        <w:gridCol w:w="1002"/>
        <w:gridCol w:w="855"/>
      </w:tblGrid>
      <w:tr w:rsidR="006869FA" w:rsidRPr="0093495F" w:rsidTr="0093495F">
        <w:tc>
          <w:tcPr>
            <w:tcW w:w="720" w:type="dxa"/>
            <w:vMerge w:val="restart"/>
          </w:tcPr>
          <w:p w:rsidR="006869FA" w:rsidRPr="0093495F" w:rsidRDefault="006869FA" w:rsidP="009122A3">
            <w:pPr>
              <w:rPr>
                <w:rFonts w:ascii="Comic Sans MS" w:hAnsi="Comic Sans MS"/>
                <w:b/>
              </w:rPr>
            </w:pPr>
            <w:r w:rsidRPr="0093495F">
              <w:rPr>
                <w:rFonts w:ascii="Comic Sans MS" w:hAnsi="Comic Sans MS"/>
                <w:b/>
              </w:rPr>
              <w:t>Nr.</w:t>
            </w:r>
          </w:p>
          <w:p w:rsidR="006869FA" w:rsidRPr="0093495F" w:rsidRDefault="006869FA" w:rsidP="009122A3">
            <w:pPr>
              <w:rPr>
                <w:rFonts w:ascii="Comic Sans MS" w:hAnsi="Comic Sans MS"/>
                <w:b/>
              </w:rPr>
            </w:pPr>
            <w:r w:rsidRPr="0093495F">
              <w:rPr>
                <w:rFonts w:ascii="Comic Sans MS" w:hAnsi="Comic Sans MS"/>
                <w:b/>
              </w:rPr>
              <w:t>Crt.</w:t>
            </w:r>
          </w:p>
        </w:tc>
        <w:tc>
          <w:tcPr>
            <w:tcW w:w="2880" w:type="dxa"/>
            <w:vMerge w:val="restart"/>
          </w:tcPr>
          <w:p w:rsidR="006869FA" w:rsidRPr="0093495F" w:rsidRDefault="006869FA" w:rsidP="009122A3">
            <w:pPr>
              <w:rPr>
                <w:rFonts w:ascii="Comic Sans MS" w:hAnsi="Comic Sans MS"/>
                <w:b/>
              </w:rPr>
            </w:pPr>
            <w:r w:rsidRPr="0093495F">
              <w:rPr>
                <w:rFonts w:ascii="Comic Sans MS" w:hAnsi="Comic Sans MS"/>
                <w:b/>
              </w:rPr>
              <w:t>SPECIFICARE</w:t>
            </w:r>
          </w:p>
        </w:tc>
        <w:tc>
          <w:tcPr>
            <w:tcW w:w="5400" w:type="dxa"/>
            <w:gridSpan w:val="5"/>
            <w:tcBorders>
              <w:bottom w:val="nil"/>
              <w:right w:val="nil"/>
            </w:tcBorders>
          </w:tcPr>
          <w:p w:rsidR="006869FA" w:rsidRPr="0093495F" w:rsidRDefault="006869FA" w:rsidP="0093495F">
            <w:pPr>
              <w:jc w:val="center"/>
              <w:rPr>
                <w:rFonts w:ascii="Comic Sans MS" w:hAnsi="Comic Sans MS"/>
                <w:b/>
              </w:rPr>
            </w:pPr>
            <w:r w:rsidRPr="0093495F">
              <w:rPr>
                <w:rFonts w:ascii="Comic Sans MS" w:hAnsi="Comic Sans MS"/>
                <w:b/>
              </w:rPr>
              <w:t>REŢETA</w:t>
            </w:r>
          </w:p>
        </w:tc>
      </w:tr>
      <w:tr w:rsidR="006869FA" w:rsidRPr="0093495F" w:rsidTr="0093495F">
        <w:tc>
          <w:tcPr>
            <w:tcW w:w="720" w:type="dxa"/>
            <w:vMerge/>
          </w:tcPr>
          <w:p w:rsidR="006869FA" w:rsidRPr="0093495F" w:rsidRDefault="006869FA" w:rsidP="009122A3">
            <w:pPr>
              <w:rPr>
                <w:rFonts w:ascii="Comic Sans MS" w:hAnsi="Comic Sans MS"/>
                <w:b/>
              </w:rPr>
            </w:pPr>
          </w:p>
        </w:tc>
        <w:tc>
          <w:tcPr>
            <w:tcW w:w="2880" w:type="dxa"/>
            <w:vMerge/>
          </w:tcPr>
          <w:p w:rsidR="006869FA" w:rsidRPr="0093495F" w:rsidRDefault="006869FA" w:rsidP="009122A3">
            <w:pPr>
              <w:rPr>
                <w:rFonts w:ascii="Comic Sans MS" w:hAnsi="Comic Sans MS"/>
                <w:b/>
              </w:rPr>
            </w:pPr>
          </w:p>
        </w:tc>
        <w:tc>
          <w:tcPr>
            <w:tcW w:w="5400" w:type="dxa"/>
            <w:gridSpan w:val="5"/>
            <w:tcBorders>
              <w:bottom w:val="single" w:sz="4" w:space="0" w:color="auto"/>
              <w:right w:val="nil"/>
            </w:tcBorders>
          </w:tcPr>
          <w:p w:rsidR="006869FA" w:rsidRPr="0093495F" w:rsidRDefault="006869FA" w:rsidP="0093495F">
            <w:pPr>
              <w:tabs>
                <w:tab w:val="right" w:pos="5184"/>
              </w:tabs>
              <w:rPr>
                <w:rFonts w:ascii="Comic Sans MS" w:hAnsi="Comic Sans MS"/>
                <w:b/>
              </w:rPr>
            </w:pPr>
          </w:p>
        </w:tc>
      </w:tr>
      <w:tr w:rsidR="0093495F" w:rsidRPr="0093495F" w:rsidTr="0093495F">
        <w:tc>
          <w:tcPr>
            <w:tcW w:w="720" w:type="dxa"/>
            <w:vMerge/>
          </w:tcPr>
          <w:p w:rsidR="006869FA" w:rsidRPr="0093495F" w:rsidRDefault="006869FA" w:rsidP="009122A3">
            <w:pPr>
              <w:rPr>
                <w:rFonts w:ascii="Comic Sans MS" w:hAnsi="Comic Sans MS"/>
                <w:b/>
              </w:rPr>
            </w:pPr>
          </w:p>
        </w:tc>
        <w:tc>
          <w:tcPr>
            <w:tcW w:w="2880" w:type="dxa"/>
            <w:vMerge/>
          </w:tcPr>
          <w:p w:rsidR="006869FA" w:rsidRPr="0093495F" w:rsidRDefault="006869FA" w:rsidP="009122A3">
            <w:pPr>
              <w:rPr>
                <w:rFonts w:ascii="Comic Sans MS" w:hAnsi="Comic Sans MS"/>
                <w:b/>
              </w:rPr>
            </w:pPr>
          </w:p>
        </w:tc>
        <w:tc>
          <w:tcPr>
            <w:tcW w:w="1260" w:type="dxa"/>
            <w:vMerge w:val="restart"/>
            <w:tcBorders>
              <w:top w:val="single" w:sz="4" w:space="0" w:color="auto"/>
            </w:tcBorders>
          </w:tcPr>
          <w:p w:rsidR="006869FA" w:rsidRPr="0093495F" w:rsidRDefault="006869FA" w:rsidP="009122A3">
            <w:pPr>
              <w:rPr>
                <w:rFonts w:ascii="Comic Sans MS" w:hAnsi="Comic Sans MS"/>
                <w:b/>
              </w:rPr>
            </w:pPr>
            <w:r w:rsidRPr="0093495F">
              <w:rPr>
                <w:rFonts w:ascii="Comic Sans MS" w:hAnsi="Comic Sans MS"/>
                <w:b/>
              </w:rPr>
              <w:t>Viţei</w:t>
            </w:r>
          </w:p>
          <w:p w:rsidR="006869FA" w:rsidRPr="0093495F" w:rsidRDefault="006869FA" w:rsidP="009122A3">
            <w:pPr>
              <w:rPr>
                <w:rFonts w:ascii="Comic Sans MS" w:hAnsi="Comic Sans MS"/>
                <w:b/>
              </w:rPr>
            </w:pPr>
            <w:r w:rsidRPr="0093495F">
              <w:rPr>
                <w:rFonts w:ascii="Comic Sans MS" w:hAnsi="Comic Sans MS"/>
                <w:b/>
              </w:rPr>
              <w:t>0-3 luni</w:t>
            </w:r>
          </w:p>
        </w:tc>
        <w:tc>
          <w:tcPr>
            <w:tcW w:w="4140" w:type="dxa"/>
            <w:gridSpan w:val="4"/>
            <w:tcBorders>
              <w:top w:val="single" w:sz="4" w:space="0" w:color="auto"/>
              <w:right w:val="nil"/>
            </w:tcBorders>
          </w:tcPr>
          <w:p w:rsidR="006869FA" w:rsidRPr="0093495F" w:rsidRDefault="006869FA" w:rsidP="0093495F">
            <w:pPr>
              <w:jc w:val="center"/>
              <w:rPr>
                <w:rFonts w:ascii="Comic Sans MS" w:hAnsi="Comic Sans MS"/>
                <w:b/>
              </w:rPr>
            </w:pPr>
            <w:r w:rsidRPr="0093495F">
              <w:rPr>
                <w:rFonts w:ascii="Comic Sans MS" w:hAnsi="Comic Sans MS"/>
                <w:b/>
              </w:rPr>
              <w:t>Viţei 3-6 luni</w:t>
            </w:r>
          </w:p>
        </w:tc>
      </w:tr>
      <w:tr w:rsidR="0093495F" w:rsidRPr="0093495F" w:rsidTr="0093495F">
        <w:tc>
          <w:tcPr>
            <w:tcW w:w="720" w:type="dxa"/>
            <w:vMerge/>
          </w:tcPr>
          <w:p w:rsidR="006869FA" w:rsidRPr="0093495F" w:rsidRDefault="006869FA" w:rsidP="009122A3">
            <w:pPr>
              <w:rPr>
                <w:rFonts w:ascii="Comic Sans MS" w:hAnsi="Comic Sans MS"/>
                <w:b/>
              </w:rPr>
            </w:pPr>
          </w:p>
        </w:tc>
        <w:tc>
          <w:tcPr>
            <w:tcW w:w="2880" w:type="dxa"/>
            <w:vMerge/>
          </w:tcPr>
          <w:p w:rsidR="006869FA" w:rsidRPr="0093495F" w:rsidRDefault="006869FA" w:rsidP="009122A3">
            <w:pPr>
              <w:rPr>
                <w:rFonts w:ascii="Comic Sans MS" w:hAnsi="Comic Sans MS"/>
                <w:b/>
              </w:rPr>
            </w:pPr>
          </w:p>
        </w:tc>
        <w:tc>
          <w:tcPr>
            <w:tcW w:w="1260" w:type="dxa"/>
            <w:vMerge/>
          </w:tcPr>
          <w:p w:rsidR="006869FA" w:rsidRPr="0093495F" w:rsidRDefault="006869FA" w:rsidP="009122A3">
            <w:pPr>
              <w:rPr>
                <w:rFonts w:ascii="Comic Sans MS" w:hAnsi="Comic Sans MS"/>
                <w:b/>
              </w:rPr>
            </w:pPr>
          </w:p>
        </w:tc>
        <w:tc>
          <w:tcPr>
            <w:tcW w:w="1080" w:type="dxa"/>
            <w:tcBorders>
              <w:top w:val="nil"/>
            </w:tcBorders>
          </w:tcPr>
          <w:p w:rsidR="006869FA" w:rsidRPr="0093495F" w:rsidRDefault="006869FA" w:rsidP="0093495F">
            <w:pPr>
              <w:jc w:val="center"/>
              <w:rPr>
                <w:rFonts w:ascii="Comic Sans MS" w:hAnsi="Comic Sans MS"/>
                <w:b/>
              </w:rPr>
            </w:pPr>
            <w:r w:rsidRPr="0093495F">
              <w:rPr>
                <w:rFonts w:ascii="Comic Sans MS" w:hAnsi="Comic Sans MS"/>
                <w:b/>
              </w:rPr>
              <w:t>a</w:t>
            </w:r>
          </w:p>
        </w:tc>
        <w:tc>
          <w:tcPr>
            <w:tcW w:w="1080" w:type="dxa"/>
          </w:tcPr>
          <w:p w:rsidR="006869FA" w:rsidRPr="0093495F" w:rsidRDefault="006869FA" w:rsidP="009122A3">
            <w:pPr>
              <w:rPr>
                <w:rFonts w:ascii="Comic Sans MS" w:hAnsi="Comic Sans MS"/>
                <w:b/>
              </w:rPr>
            </w:pPr>
            <w:r w:rsidRPr="0093495F">
              <w:rPr>
                <w:rFonts w:ascii="Comic Sans MS" w:hAnsi="Comic Sans MS"/>
                <w:b/>
              </w:rPr>
              <w:t>b</w:t>
            </w:r>
          </w:p>
        </w:tc>
        <w:tc>
          <w:tcPr>
            <w:tcW w:w="1080" w:type="dxa"/>
          </w:tcPr>
          <w:p w:rsidR="006869FA" w:rsidRPr="0093495F" w:rsidRDefault="006869FA" w:rsidP="009122A3">
            <w:pPr>
              <w:rPr>
                <w:rFonts w:ascii="Comic Sans MS" w:hAnsi="Comic Sans MS"/>
                <w:b/>
              </w:rPr>
            </w:pPr>
            <w:r w:rsidRPr="0093495F">
              <w:rPr>
                <w:rFonts w:ascii="Comic Sans MS" w:hAnsi="Comic Sans MS"/>
                <w:b/>
              </w:rPr>
              <w:t xml:space="preserve">   c</w:t>
            </w:r>
          </w:p>
        </w:tc>
        <w:tc>
          <w:tcPr>
            <w:tcW w:w="900" w:type="dxa"/>
          </w:tcPr>
          <w:p w:rsidR="006869FA" w:rsidRPr="0093495F" w:rsidRDefault="006869FA" w:rsidP="009122A3">
            <w:pPr>
              <w:rPr>
                <w:rFonts w:ascii="Comic Sans MS" w:hAnsi="Comic Sans MS"/>
                <w:b/>
              </w:rPr>
            </w:pPr>
            <w:r w:rsidRPr="0093495F">
              <w:rPr>
                <w:rFonts w:ascii="Comic Sans MS" w:hAnsi="Comic Sans MS"/>
                <w:b/>
              </w:rPr>
              <w:t>d</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1</w:t>
            </w:r>
          </w:p>
        </w:tc>
        <w:tc>
          <w:tcPr>
            <w:tcW w:w="2880" w:type="dxa"/>
          </w:tcPr>
          <w:p w:rsidR="006869FA" w:rsidRPr="0093495F" w:rsidRDefault="006869FA" w:rsidP="009122A3">
            <w:pPr>
              <w:rPr>
                <w:rFonts w:ascii="Comic Sans MS" w:hAnsi="Comic Sans MS"/>
                <w:color w:val="99CC00"/>
              </w:rPr>
            </w:pPr>
            <w:r w:rsidRPr="0093495F">
              <w:rPr>
                <w:rFonts w:ascii="Comic Sans MS" w:hAnsi="Comic Sans MS"/>
                <w:color w:val="99CC00"/>
              </w:rPr>
              <w:t>Porumb</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42</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58</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38</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2</w:t>
            </w:r>
          </w:p>
        </w:tc>
        <w:tc>
          <w:tcPr>
            <w:tcW w:w="2880" w:type="dxa"/>
          </w:tcPr>
          <w:p w:rsidR="006869FA" w:rsidRPr="0093495F" w:rsidRDefault="006869FA" w:rsidP="009122A3">
            <w:pPr>
              <w:rPr>
                <w:rFonts w:ascii="Comic Sans MS" w:hAnsi="Comic Sans MS"/>
                <w:color w:val="99CC00"/>
              </w:rPr>
            </w:pPr>
            <w:r w:rsidRPr="0093495F">
              <w:rPr>
                <w:rFonts w:ascii="Comic Sans MS" w:hAnsi="Comic Sans MS"/>
                <w:color w:val="99CC00"/>
              </w:rPr>
              <w:t>Orz</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79</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43</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3</w:t>
            </w:r>
          </w:p>
        </w:tc>
        <w:tc>
          <w:tcPr>
            <w:tcW w:w="2880" w:type="dxa"/>
          </w:tcPr>
          <w:p w:rsidR="006869FA" w:rsidRPr="0093495F" w:rsidRDefault="006869FA" w:rsidP="009122A3">
            <w:pPr>
              <w:rPr>
                <w:rFonts w:ascii="Comic Sans MS" w:hAnsi="Comic Sans MS"/>
                <w:color w:val="99CC00"/>
              </w:rPr>
            </w:pPr>
            <w:r w:rsidRPr="0093495F">
              <w:rPr>
                <w:rFonts w:ascii="Comic Sans MS" w:hAnsi="Comic Sans MS"/>
                <w:color w:val="99CC00"/>
              </w:rPr>
              <w:t>Ovăz</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5</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4</w:t>
            </w:r>
          </w:p>
        </w:tc>
        <w:tc>
          <w:tcPr>
            <w:tcW w:w="2880" w:type="dxa"/>
          </w:tcPr>
          <w:p w:rsidR="006869FA" w:rsidRPr="0093495F" w:rsidRDefault="006869FA" w:rsidP="009122A3">
            <w:pPr>
              <w:rPr>
                <w:rFonts w:ascii="Comic Sans MS" w:hAnsi="Comic Sans MS"/>
                <w:color w:val="99CC00"/>
              </w:rPr>
            </w:pPr>
            <w:r w:rsidRPr="0093495F">
              <w:rPr>
                <w:rFonts w:ascii="Comic Sans MS" w:hAnsi="Comic Sans MS"/>
                <w:color w:val="99CC00"/>
              </w:rPr>
              <w:t>Grâu</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25</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35</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5</w:t>
            </w:r>
          </w:p>
        </w:tc>
        <w:tc>
          <w:tcPr>
            <w:tcW w:w="2880" w:type="dxa"/>
          </w:tcPr>
          <w:p w:rsidR="006869FA" w:rsidRPr="0093495F" w:rsidRDefault="006869FA" w:rsidP="009122A3">
            <w:pPr>
              <w:rPr>
                <w:rFonts w:ascii="Comic Sans MS" w:hAnsi="Comic Sans MS"/>
                <w:color w:val="99CC00"/>
              </w:rPr>
            </w:pPr>
            <w:r w:rsidRPr="0093495F">
              <w:rPr>
                <w:rFonts w:ascii="Comic Sans MS" w:hAnsi="Comic Sans MS"/>
                <w:color w:val="99CC00"/>
              </w:rPr>
              <w:t>Tărâţe de grâu</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12</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10</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6</w:t>
            </w:r>
          </w:p>
        </w:tc>
        <w:tc>
          <w:tcPr>
            <w:tcW w:w="2880" w:type="dxa"/>
          </w:tcPr>
          <w:p w:rsidR="006869FA" w:rsidRPr="0093495F" w:rsidRDefault="006869FA" w:rsidP="009122A3">
            <w:pPr>
              <w:rPr>
                <w:rFonts w:ascii="Comic Sans MS" w:hAnsi="Comic Sans MS"/>
                <w:color w:val="99CC00"/>
              </w:rPr>
            </w:pPr>
            <w:r w:rsidRPr="0093495F">
              <w:rPr>
                <w:rFonts w:ascii="Comic Sans MS" w:hAnsi="Comic Sans MS"/>
                <w:color w:val="99CC00"/>
              </w:rPr>
              <w:t>Făină de lucernă</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12</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12</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5</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12</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10</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7</w:t>
            </w:r>
          </w:p>
        </w:tc>
        <w:tc>
          <w:tcPr>
            <w:tcW w:w="2880" w:type="dxa"/>
          </w:tcPr>
          <w:p w:rsidR="006869FA" w:rsidRPr="0093495F" w:rsidRDefault="006869FA" w:rsidP="009122A3">
            <w:pPr>
              <w:rPr>
                <w:rFonts w:ascii="Comic Sans MS" w:hAnsi="Comic Sans MS"/>
                <w:color w:val="99CC00"/>
              </w:rPr>
            </w:pPr>
            <w:r w:rsidRPr="0093495F">
              <w:rPr>
                <w:rFonts w:ascii="Comic Sans MS" w:hAnsi="Comic Sans MS"/>
                <w:color w:val="99CC00"/>
              </w:rPr>
              <w:t>Şrot fl. soarelui</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16</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14</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12</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11</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7</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8</w:t>
            </w:r>
          </w:p>
        </w:tc>
        <w:tc>
          <w:tcPr>
            <w:tcW w:w="2880" w:type="dxa"/>
          </w:tcPr>
          <w:p w:rsidR="006869FA" w:rsidRPr="0093495F" w:rsidRDefault="006869FA" w:rsidP="009122A3">
            <w:pPr>
              <w:rPr>
                <w:rFonts w:ascii="Comic Sans MS" w:hAnsi="Comic Sans MS"/>
                <w:color w:val="99CC00"/>
              </w:rPr>
            </w:pPr>
            <w:r w:rsidRPr="0093495F">
              <w:rPr>
                <w:rFonts w:ascii="Comic Sans MS" w:hAnsi="Comic Sans MS"/>
                <w:color w:val="99CC00"/>
              </w:rPr>
              <w:t>Şrot de in</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9</w:t>
            </w:r>
          </w:p>
        </w:tc>
        <w:tc>
          <w:tcPr>
            <w:tcW w:w="2880" w:type="dxa"/>
          </w:tcPr>
          <w:p w:rsidR="006869FA" w:rsidRPr="0093495F" w:rsidRDefault="006869FA" w:rsidP="009122A3">
            <w:pPr>
              <w:rPr>
                <w:rFonts w:ascii="Comic Sans MS" w:hAnsi="Comic Sans MS"/>
                <w:color w:val="99CC00"/>
              </w:rPr>
            </w:pPr>
            <w:r w:rsidRPr="0093495F">
              <w:rPr>
                <w:rFonts w:ascii="Comic Sans MS" w:hAnsi="Comic Sans MS"/>
                <w:color w:val="99CC00"/>
              </w:rPr>
              <w:t>Şrot de soia</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16</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10</w:t>
            </w:r>
          </w:p>
        </w:tc>
        <w:tc>
          <w:tcPr>
            <w:tcW w:w="2880" w:type="dxa"/>
          </w:tcPr>
          <w:p w:rsidR="006869FA" w:rsidRPr="0093495F" w:rsidRDefault="006869FA" w:rsidP="009122A3">
            <w:pPr>
              <w:rPr>
                <w:rFonts w:ascii="Comic Sans MS" w:hAnsi="Comic Sans MS"/>
                <w:color w:val="FF99CC"/>
              </w:rPr>
            </w:pPr>
            <w:r w:rsidRPr="0093495F">
              <w:rPr>
                <w:rFonts w:ascii="Comic Sans MS" w:hAnsi="Comic Sans MS"/>
                <w:color w:val="FF99CC"/>
              </w:rPr>
              <w:t>Drojdie furajeră</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11</w:t>
            </w:r>
          </w:p>
        </w:tc>
        <w:tc>
          <w:tcPr>
            <w:tcW w:w="2880" w:type="dxa"/>
          </w:tcPr>
          <w:p w:rsidR="006869FA" w:rsidRPr="0093495F" w:rsidRDefault="006869FA" w:rsidP="009122A3">
            <w:pPr>
              <w:rPr>
                <w:rFonts w:ascii="Comic Sans MS" w:hAnsi="Comic Sans MS"/>
                <w:color w:val="FF99CC"/>
              </w:rPr>
            </w:pPr>
            <w:r w:rsidRPr="0093495F">
              <w:rPr>
                <w:rFonts w:ascii="Comic Sans MS" w:hAnsi="Comic Sans MS"/>
                <w:color w:val="FF99CC"/>
              </w:rPr>
              <w:t>Zahăr</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12</w:t>
            </w:r>
          </w:p>
        </w:tc>
        <w:tc>
          <w:tcPr>
            <w:tcW w:w="2880" w:type="dxa"/>
          </w:tcPr>
          <w:p w:rsidR="006869FA" w:rsidRPr="0093495F" w:rsidRDefault="006869FA" w:rsidP="009122A3">
            <w:pPr>
              <w:rPr>
                <w:rFonts w:ascii="Comic Sans MS" w:hAnsi="Comic Sans MS"/>
                <w:color w:val="FF99CC"/>
              </w:rPr>
            </w:pPr>
            <w:r w:rsidRPr="0093495F">
              <w:rPr>
                <w:rFonts w:ascii="Comic Sans MS" w:hAnsi="Comic Sans MS"/>
                <w:color w:val="FF99CC"/>
              </w:rPr>
              <w:t>Carbonat de calciu</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13</w:t>
            </w:r>
          </w:p>
        </w:tc>
        <w:tc>
          <w:tcPr>
            <w:tcW w:w="2880" w:type="dxa"/>
          </w:tcPr>
          <w:p w:rsidR="006869FA" w:rsidRPr="0093495F" w:rsidRDefault="006869FA" w:rsidP="009122A3">
            <w:pPr>
              <w:rPr>
                <w:rFonts w:ascii="Comic Sans MS" w:hAnsi="Comic Sans MS"/>
                <w:color w:val="FF99CC"/>
              </w:rPr>
            </w:pPr>
            <w:r w:rsidRPr="0093495F">
              <w:rPr>
                <w:rFonts w:ascii="Comic Sans MS" w:hAnsi="Comic Sans MS"/>
                <w:color w:val="FF99CC"/>
              </w:rPr>
              <w:t>Făină de oase</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0.5</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14</w:t>
            </w:r>
          </w:p>
        </w:tc>
        <w:tc>
          <w:tcPr>
            <w:tcW w:w="2880" w:type="dxa"/>
          </w:tcPr>
          <w:p w:rsidR="006869FA" w:rsidRPr="0093495F" w:rsidRDefault="006869FA" w:rsidP="009122A3">
            <w:pPr>
              <w:rPr>
                <w:rFonts w:ascii="Comic Sans MS" w:hAnsi="Comic Sans MS"/>
                <w:color w:val="FF99CC"/>
              </w:rPr>
            </w:pPr>
            <w:r w:rsidRPr="0093495F">
              <w:rPr>
                <w:rFonts w:ascii="Comic Sans MS" w:hAnsi="Comic Sans MS"/>
                <w:color w:val="FF99CC"/>
              </w:rPr>
              <w:t>Supliment mineral</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15</w:t>
            </w:r>
          </w:p>
        </w:tc>
        <w:tc>
          <w:tcPr>
            <w:tcW w:w="2880" w:type="dxa"/>
          </w:tcPr>
          <w:p w:rsidR="006869FA" w:rsidRPr="0093495F" w:rsidRDefault="006869FA" w:rsidP="009122A3">
            <w:pPr>
              <w:rPr>
                <w:rFonts w:ascii="Comic Sans MS" w:hAnsi="Comic Sans MS"/>
                <w:color w:val="FF99CC"/>
              </w:rPr>
            </w:pPr>
            <w:r w:rsidRPr="0093495F">
              <w:rPr>
                <w:rFonts w:ascii="Comic Sans MS" w:hAnsi="Comic Sans MS"/>
                <w:color w:val="FF99CC"/>
              </w:rPr>
              <w:t>Zoofort T</w:t>
            </w:r>
            <w:r w:rsidRPr="0093495F">
              <w:rPr>
                <w:rFonts w:ascii="Comic Sans MS" w:hAnsi="Comic Sans MS"/>
                <w:color w:val="FF99CC"/>
                <w:vertAlign w:val="subscript"/>
              </w:rPr>
              <w:t>1</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16</w:t>
            </w:r>
          </w:p>
        </w:tc>
        <w:tc>
          <w:tcPr>
            <w:tcW w:w="2880" w:type="dxa"/>
          </w:tcPr>
          <w:p w:rsidR="006869FA" w:rsidRPr="0093495F" w:rsidRDefault="006869FA" w:rsidP="009122A3">
            <w:pPr>
              <w:rPr>
                <w:rFonts w:ascii="Comic Sans MS" w:hAnsi="Comic Sans MS"/>
                <w:color w:val="FF99CC"/>
              </w:rPr>
            </w:pPr>
            <w:r w:rsidRPr="0093495F">
              <w:rPr>
                <w:rFonts w:ascii="Comic Sans MS" w:hAnsi="Comic Sans MS"/>
                <w:color w:val="FF99CC"/>
              </w:rPr>
              <w:t>Zoofort T</w:t>
            </w:r>
            <w:r w:rsidRPr="0093495F">
              <w:rPr>
                <w:rFonts w:ascii="Comic Sans MS" w:hAnsi="Comic Sans MS"/>
                <w:color w:val="FF99CC"/>
                <w:vertAlign w:val="subscript"/>
              </w:rPr>
              <w:t>2</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r>
      <w:tr w:rsidR="0093495F" w:rsidRPr="0093495F" w:rsidTr="0093495F">
        <w:tc>
          <w:tcPr>
            <w:tcW w:w="720" w:type="dxa"/>
          </w:tcPr>
          <w:p w:rsidR="006869FA" w:rsidRPr="0093495F" w:rsidRDefault="006869FA" w:rsidP="009122A3">
            <w:pPr>
              <w:rPr>
                <w:rFonts w:ascii="Comic Sans MS" w:hAnsi="Comic Sans MS"/>
                <w:b/>
              </w:rPr>
            </w:pPr>
            <w:r w:rsidRPr="0093495F">
              <w:rPr>
                <w:rFonts w:ascii="Comic Sans MS" w:hAnsi="Comic Sans MS"/>
                <w:b/>
              </w:rPr>
              <w:t>17</w:t>
            </w:r>
          </w:p>
        </w:tc>
        <w:tc>
          <w:tcPr>
            <w:tcW w:w="2880" w:type="dxa"/>
          </w:tcPr>
          <w:p w:rsidR="006869FA" w:rsidRPr="0093495F" w:rsidRDefault="006869FA" w:rsidP="009122A3">
            <w:pPr>
              <w:rPr>
                <w:rFonts w:ascii="Comic Sans MS" w:hAnsi="Comic Sans MS"/>
                <w:color w:val="FF99CC"/>
              </w:rPr>
            </w:pPr>
            <w:r w:rsidRPr="0093495F">
              <w:rPr>
                <w:rFonts w:ascii="Comic Sans MS" w:hAnsi="Comic Sans MS"/>
                <w:color w:val="FF99CC"/>
              </w:rPr>
              <w:t xml:space="preserve"> Sare</w:t>
            </w:r>
          </w:p>
        </w:tc>
        <w:tc>
          <w:tcPr>
            <w:tcW w:w="126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0,5</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w:t>
            </w:r>
          </w:p>
        </w:tc>
      </w:tr>
      <w:tr w:rsidR="0093495F" w:rsidRPr="0093495F" w:rsidTr="0093495F">
        <w:tc>
          <w:tcPr>
            <w:tcW w:w="3600" w:type="dxa"/>
            <w:gridSpan w:val="2"/>
          </w:tcPr>
          <w:p w:rsidR="006869FA" w:rsidRPr="0093495F" w:rsidRDefault="006869FA" w:rsidP="009122A3">
            <w:pPr>
              <w:rPr>
                <w:rFonts w:ascii="Comic Sans MS" w:hAnsi="Comic Sans MS"/>
                <w:b/>
              </w:rPr>
            </w:pPr>
            <w:r w:rsidRPr="0093495F">
              <w:rPr>
                <w:rFonts w:ascii="Comic Sans MS" w:hAnsi="Comic Sans MS"/>
                <w:b/>
              </w:rPr>
              <w:t xml:space="preserve">            TOTAL</w:t>
            </w:r>
          </w:p>
        </w:tc>
        <w:tc>
          <w:tcPr>
            <w:tcW w:w="1260" w:type="dxa"/>
          </w:tcPr>
          <w:p w:rsidR="006869FA" w:rsidRPr="0093495F" w:rsidRDefault="006869FA" w:rsidP="0093495F">
            <w:pPr>
              <w:jc w:val="center"/>
              <w:rPr>
                <w:rFonts w:ascii="Comic Sans MS" w:hAnsi="Comic Sans MS"/>
                <w:b/>
              </w:rPr>
            </w:pPr>
            <w:r w:rsidRPr="0093495F">
              <w:rPr>
                <w:rFonts w:ascii="Comic Sans MS" w:hAnsi="Comic Sans MS"/>
                <w:b/>
              </w:rPr>
              <w:t>100</w:t>
            </w: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100</w:t>
            </w: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100</w:t>
            </w: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100</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100</w:t>
            </w:r>
          </w:p>
        </w:tc>
      </w:tr>
    </w:tbl>
    <w:p w:rsidR="006869FA" w:rsidRPr="000B4C86" w:rsidRDefault="006869FA" w:rsidP="006869FA">
      <w:pPr>
        <w:jc w:val="both"/>
        <w:rPr>
          <w:rFonts w:ascii="Comic Sans MS" w:hAnsi="Comic Sans MS"/>
          <w:b/>
        </w:rPr>
      </w:pPr>
      <w:r w:rsidRPr="000B4C86">
        <w:rPr>
          <w:rFonts w:ascii="Comic Sans MS" w:hAnsi="Comic Sans MS"/>
          <w:b/>
        </w:rPr>
        <w:t>Unitatea de competenţă 21:Tehnologia de creştere a rumegătoarelor în sistem ecologic</w:t>
      </w:r>
    </w:p>
    <w:p w:rsidR="006869FA" w:rsidRPr="000B4C86" w:rsidRDefault="006869FA" w:rsidP="006869FA">
      <w:pPr>
        <w:jc w:val="both"/>
        <w:rPr>
          <w:rFonts w:ascii="Comic Sans MS" w:hAnsi="Comic Sans MS"/>
          <w:b/>
        </w:rPr>
      </w:pPr>
      <w:r w:rsidRPr="000B4C86">
        <w:rPr>
          <w:rFonts w:ascii="Comic Sans MS" w:hAnsi="Comic Sans MS"/>
          <w:b/>
        </w:rPr>
        <w:t>Competetenţa 21.3 Supraveghează hrănirea şi întreţinerea rumegătoarelor în sistem ecologic</w:t>
      </w:r>
    </w:p>
    <w:p w:rsidR="006869FA" w:rsidRPr="00AF0581" w:rsidRDefault="006869FA" w:rsidP="006869FA">
      <w:pPr>
        <w:ind w:left="1440"/>
        <w:jc w:val="center"/>
        <w:rPr>
          <w:rFonts w:ascii="Comic Sans MS" w:hAnsi="Comic Sans MS"/>
          <w:b/>
          <w:color w:val="339966"/>
        </w:rPr>
      </w:pPr>
      <w:r w:rsidRPr="00662BB9">
        <w:rPr>
          <w:rFonts w:ascii="Comic Sans MS" w:hAnsi="Comic Sans MS"/>
          <w:b/>
          <w:color w:val="339966"/>
          <w:highlight w:val="yellow"/>
        </w:rPr>
        <w:t>FIŞA DE DOCUMENTARE NR.5</w:t>
      </w:r>
    </w:p>
    <w:p w:rsidR="006869FA" w:rsidRDefault="006869FA" w:rsidP="006869FA">
      <w:pPr>
        <w:jc w:val="center"/>
        <w:rPr>
          <w:rFonts w:ascii="Comic Sans MS" w:hAnsi="Comic Sans MS"/>
          <w:b/>
        </w:rPr>
      </w:pPr>
      <w:r w:rsidRPr="00B328A1">
        <w:rPr>
          <w:rFonts w:ascii="Comic Sans MS" w:hAnsi="Comic Sans MS"/>
          <w:b/>
        </w:rPr>
        <w:t>HRĂNIREA TINERETULUI TAURIN</w:t>
      </w:r>
    </w:p>
    <w:p w:rsidR="006869FA" w:rsidRDefault="006869FA" w:rsidP="006869FA">
      <w:pPr>
        <w:rPr>
          <w:rFonts w:ascii="Comic Sans MS" w:hAnsi="Comic Sans MS"/>
          <w:b/>
        </w:rPr>
      </w:pPr>
      <w:r>
        <w:rPr>
          <w:rFonts w:ascii="Comic Sans MS" w:hAnsi="Comic Sans MS"/>
          <w:b/>
        </w:rPr>
        <w:t xml:space="preserve">      </w:t>
      </w:r>
      <w:r w:rsidRPr="00560304">
        <w:rPr>
          <w:rFonts w:ascii="Arial" w:hAnsi="Arial" w:cs="Arial"/>
        </w:rPr>
        <w:pict>
          <v:shape id="_x0000_i1056" type="#_x0000_t75" style="width:87pt;height:85.5pt">
            <v:imagedata r:id="rId51" o:title=""/>
          </v:shape>
        </w:pict>
      </w:r>
    </w:p>
    <w:p w:rsidR="006869FA" w:rsidRPr="00B328A1" w:rsidRDefault="006869FA" w:rsidP="006869FA">
      <w:pPr>
        <w:jc w:val="center"/>
        <w:rPr>
          <w:rFonts w:ascii="Comic Sans MS" w:hAnsi="Comic Sans MS"/>
          <w:b/>
        </w:rPr>
      </w:pPr>
    </w:p>
    <w:p w:rsidR="006869FA" w:rsidRPr="003F60EC" w:rsidRDefault="006869FA" w:rsidP="006869FA">
      <w:pPr>
        <w:ind w:left="1440"/>
        <w:rPr>
          <w:rFonts w:ascii="Comic Sans MS" w:hAnsi="Comic Sans MS"/>
        </w:rPr>
      </w:pPr>
      <w:r w:rsidRPr="003F60EC">
        <w:rPr>
          <w:rFonts w:ascii="Comic Sans MS" w:hAnsi="Comic Sans MS"/>
        </w:rPr>
        <w:t xml:space="preserve">Raţie pentru </w:t>
      </w:r>
      <w:r w:rsidRPr="009856BE">
        <w:rPr>
          <w:rFonts w:ascii="Comic Sans MS" w:hAnsi="Comic Sans MS"/>
          <w:color w:val="800000"/>
        </w:rPr>
        <w:t>tineret taurin</w:t>
      </w:r>
      <w:r w:rsidRPr="003F60EC">
        <w:rPr>
          <w:rFonts w:ascii="Comic Sans MS" w:hAnsi="Comic Sans MS"/>
        </w:rPr>
        <w:t>, greutatea medie 300kg,spor mediu zilnic800g/zi, perioada de stabulaţie</w:t>
      </w:r>
    </w:p>
    <w:p w:rsidR="006869FA" w:rsidRPr="003F60EC" w:rsidRDefault="006869FA" w:rsidP="006869FA">
      <w:pPr>
        <w:ind w:left="1440"/>
        <w:rPr>
          <w:rFonts w:ascii="Comic Sans MS" w:hAnsi="Comic Sans MS"/>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60"/>
        <w:gridCol w:w="1440"/>
        <w:gridCol w:w="900"/>
        <w:gridCol w:w="1080"/>
        <w:gridCol w:w="900"/>
        <w:gridCol w:w="900"/>
        <w:gridCol w:w="867"/>
        <w:gridCol w:w="1113"/>
      </w:tblGrid>
      <w:tr w:rsidR="0093495F" w:rsidRPr="0093495F" w:rsidTr="0093495F">
        <w:tc>
          <w:tcPr>
            <w:tcW w:w="2160" w:type="dxa"/>
            <w:vMerge w:val="restart"/>
          </w:tcPr>
          <w:p w:rsidR="006869FA" w:rsidRPr="0093495F" w:rsidRDefault="006869FA" w:rsidP="0093495F">
            <w:pPr>
              <w:jc w:val="center"/>
              <w:rPr>
                <w:rFonts w:ascii="Comic Sans MS" w:hAnsi="Comic Sans MS"/>
                <w:b/>
              </w:rPr>
            </w:pPr>
            <w:r w:rsidRPr="0093495F">
              <w:rPr>
                <w:rFonts w:ascii="Comic Sans MS" w:hAnsi="Comic Sans MS"/>
                <w:b/>
              </w:rPr>
              <w:t>Nutreţuri</w:t>
            </w:r>
          </w:p>
          <w:p w:rsidR="006869FA" w:rsidRPr="0093495F" w:rsidRDefault="006869FA" w:rsidP="0093495F">
            <w:pPr>
              <w:jc w:val="center"/>
              <w:rPr>
                <w:rFonts w:ascii="Comic Sans MS" w:hAnsi="Comic Sans MS"/>
                <w:b/>
              </w:rPr>
            </w:pPr>
            <w:r w:rsidRPr="0093495F">
              <w:rPr>
                <w:rFonts w:ascii="Comic Sans MS" w:hAnsi="Comic Sans MS"/>
                <w:b/>
              </w:rPr>
              <w:t>indicate</w:t>
            </w:r>
          </w:p>
        </w:tc>
        <w:tc>
          <w:tcPr>
            <w:tcW w:w="1440" w:type="dxa"/>
            <w:vMerge w:val="restart"/>
          </w:tcPr>
          <w:p w:rsidR="006869FA" w:rsidRPr="0093495F" w:rsidRDefault="006869FA" w:rsidP="0093495F">
            <w:pPr>
              <w:jc w:val="center"/>
              <w:rPr>
                <w:rFonts w:ascii="Comic Sans MS" w:hAnsi="Comic Sans MS"/>
                <w:b/>
              </w:rPr>
            </w:pPr>
            <w:r w:rsidRPr="0093495F">
              <w:rPr>
                <w:rFonts w:ascii="Comic Sans MS" w:hAnsi="Comic Sans MS"/>
                <w:b/>
              </w:rPr>
              <w:t>Cant./cap</w:t>
            </w:r>
          </w:p>
          <w:p w:rsidR="006869FA" w:rsidRPr="0093495F" w:rsidRDefault="006869FA" w:rsidP="0093495F">
            <w:pPr>
              <w:jc w:val="center"/>
              <w:rPr>
                <w:rFonts w:ascii="Comic Sans MS" w:hAnsi="Comic Sans MS"/>
                <w:b/>
              </w:rPr>
            </w:pPr>
            <w:r w:rsidRPr="0093495F">
              <w:rPr>
                <w:rFonts w:ascii="Comic Sans MS" w:hAnsi="Comic Sans MS"/>
                <w:b/>
              </w:rPr>
              <w:t>kg</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7,5</w:t>
            </w: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6,2</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651</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36</w:t>
            </w:r>
          </w:p>
        </w:tc>
        <w:tc>
          <w:tcPr>
            <w:tcW w:w="867" w:type="dxa"/>
          </w:tcPr>
          <w:p w:rsidR="006869FA" w:rsidRPr="0093495F" w:rsidRDefault="006869FA" w:rsidP="0093495F">
            <w:pPr>
              <w:jc w:val="center"/>
              <w:rPr>
                <w:rFonts w:ascii="Comic Sans MS" w:hAnsi="Comic Sans MS"/>
                <w:b/>
              </w:rPr>
            </w:pPr>
            <w:r w:rsidRPr="0093495F">
              <w:rPr>
                <w:rFonts w:ascii="Comic Sans MS" w:hAnsi="Comic Sans MS"/>
                <w:b/>
              </w:rPr>
              <w:t>31</w:t>
            </w:r>
          </w:p>
        </w:tc>
        <w:tc>
          <w:tcPr>
            <w:tcW w:w="1113" w:type="dxa"/>
          </w:tcPr>
          <w:p w:rsidR="006869FA" w:rsidRPr="0093495F" w:rsidRDefault="006869FA" w:rsidP="0093495F">
            <w:pPr>
              <w:jc w:val="center"/>
              <w:rPr>
                <w:rFonts w:ascii="Comic Sans MS" w:hAnsi="Comic Sans MS"/>
                <w:b/>
              </w:rPr>
            </w:pPr>
            <w:r w:rsidRPr="0093495F">
              <w:rPr>
                <w:rFonts w:ascii="Comic Sans MS" w:hAnsi="Comic Sans MS"/>
                <w:b/>
              </w:rPr>
              <w:t>150</w:t>
            </w:r>
          </w:p>
        </w:tc>
      </w:tr>
      <w:tr w:rsidR="006869FA" w:rsidRPr="0093495F" w:rsidTr="0093495F">
        <w:tc>
          <w:tcPr>
            <w:tcW w:w="2160" w:type="dxa"/>
            <w:vMerge/>
          </w:tcPr>
          <w:p w:rsidR="006869FA" w:rsidRPr="0093495F" w:rsidRDefault="006869FA" w:rsidP="0093495F">
            <w:pPr>
              <w:jc w:val="center"/>
              <w:rPr>
                <w:rFonts w:ascii="Comic Sans MS" w:hAnsi="Comic Sans MS"/>
                <w:b/>
              </w:rPr>
            </w:pPr>
          </w:p>
        </w:tc>
        <w:tc>
          <w:tcPr>
            <w:tcW w:w="1440" w:type="dxa"/>
            <w:vMerge/>
          </w:tcPr>
          <w:p w:rsidR="006869FA" w:rsidRPr="0093495F" w:rsidRDefault="006869FA" w:rsidP="0093495F">
            <w:pPr>
              <w:jc w:val="center"/>
              <w:rPr>
                <w:rFonts w:ascii="Comic Sans MS" w:hAnsi="Comic Sans MS"/>
                <w:b/>
              </w:rPr>
            </w:pPr>
          </w:p>
        </w:tc>
        <w:tc>
          <w:tcPr>
            <w:tcW w:w="5760" w:type="dxa"/>
            <w:gridSpan w:val="6"/>
          </w:tcPr>
          <w:p w:rsidR="006869FA" w:rsidRPr="0093495F" w:rsidRDefault="006869FA" w:rsidP="0093495F">
            <w:pPr>
              <w:jc w:val="center"/>
              <w:rPr>
                <w:rFonts w:ascii="Comic Sans MS" w:hAnsi="Comic Sans MS"/>
                <w:b/>
              </w:rPr>
            </w:pPr>
            <w:r w:rsidRPr="0093495F">
              <w:rPr>
                <w:rFonts w:ascii="Comic Sans MS" w:hAnsi="Comic Sans MS"/>
                <w:b/>
              </w:rPr>
              <w:t>Norme şi aport de substanţe nutritive</w:t>
            </w:r>
          </w:p>
        </w:tc>
      </w:tr>
      <w:tr w:rsidR="0093495F" w:rsidRPr="0093495F" w:rsidTr="0093495F">
        <w:tc>
          <w:tcPr>
            <w:tcW w:w="2160" w:type="dxa"/>
            <w:vMerge/>
          </w:tcPr>
          <w:p w:rsidR="006869FA" w:rsidRPr="0093495F" w:rsidRDefault="006869FA" w:rsidP="0093495F">
            <w:pPr>
              <w:jc w:val="center"/>
              <w:rPr>
                <w:rFonts w:ascii="Comic Sans MS" w:hAnsi="Comic Sans MS"/>
                <w:b/>
              </w:rPr>
            </w:pPr>
          </w:p>
        </w:tc>
        <w:tc>
          <w:tcPr>
            <w:tcW w:w="1440" w:type="dxa"/>
            <w:vMerge/>
          </w:tcPr>
          <w:p w:rsidR="006869FA" w:rsidRPr="0093495F" w:rsidRDefault="006869FA" w:rsidP="0093495F">
            <w:pPr>
              <w:jc w:val="center"/>
              <w:rPr>
                <w:rFonts w:ascii="Comic Sans MS" w:hAnsi="Comic Sans MS"/>
                <w:b/>
              </w:rPr>
            </w:pP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S.U.</w:t>
            </w:r>
          </w:p>
          <w:p w:rsidR="006869FA" w:rsidRPr="0093495F" w:rsidRDefault="006869FA" w:rsidP="0093495F">
            <w:pPr>
              <w:jc w:val="center"/>
              <w:rPr>
                <w:rFonts w:ascii="Comic Sans MS" w:hAnsi="Comic Sans MS"/>
                <w:b/>
              </w:rPr>
            </w:pPr>
            <w:r w:rsidRPr="0093495F">
              <w:rPr>
                <w:rFonts w:ascii="Comic Sans MS" w:hAnsi="Comic Sans MS"/>
                <w:b/>
              </w:rPr>
              <w:t>KG</w:t>
            </w: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U.N</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P.D.</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Ca</w:t>
            </w:r>
          </w:p>
          <w:p w:rsidR="006869FA" w:rsidRPr="0093495F" w:rsidRDefault="006869FA" w:rsidP="0093495F">
            <w:pPr>
              <w:jc w:val="center"/>
              <w:rPr>
                <w:rFonts w:ascii="Comic Sans MS" w:hAnsi="Comic Sans MS"/>
                <w:b/>
              </w:rPr>
            </w:pPr>
            <w:r w:rsidRPr="0093495F">
              <w:rPr>
                <w:rFonts w:ascii="Comic Sans MS" w:hAnsi="Comic Sans MS"/>
                <w:b/>
              </w:rPr>
              <w:t>G</w:t>
            </w:r>
          </w:p>
        </w:tc>
        <w:tc>
          <w:tcPr>
            <w:tcW w:w="867" w:type="dxa"/>
          </w:tcPr>
          <w:p w:rsidR="006869FA" w:rsidRPr="0093495F" w:rsidRDefault="006869FA" w:rsidP="0093495F">
            <w:pPr>
              <w:jc w:val="center"/>
              <w:rPr>
                <w:rFonts w:ascii="Comic Sans MS" w:hAnsi="Comic Sans MS"/>
                <w:b/>
              </w:rPr>
            </w:pPr>
            <w:r w:rsidRPr="0093495F">
              <w:rPr>
                <w:rFonts w:ascii="Comic Sans MS" w:hAnsi="Comic Sans MS"/>
                <w:b/>
              </w:rPr>
              <w:t>P</w:t>
            </w:r>
          </w:p>
          <w:p w:rsidR="006869FA" w:rsidRPr="0093495F" w:rsidRDefault="006869FA" w:rsidP="0093495F">
            <w:pPr>
              <w:jc w:val="center"/>
              <w:rPr>
                <w:rFonts w:ascii="Comic Sans MS" w:hAnsi="Comic Sans MS"/>
                <w:b/>
              </w:rPr>
            </w:pPr>
            <w:r w:rsidRPr="0093495F">
              <w:rPr>
                <w:rFonts w:ascii="Comic Sans MS" w:hAnsi="Comic Sans MS"/>
                <w:b/>
              </w:rPr>
              <w:t>G</w:t>
            </w:r>
          </w:p>
        </w:tc>
        <w:tc>
          <w:tcPr>
            <w:tcW w:w="1113" w:type="dxa"/>
          </w:tcPr>
          <w:p w:rsidR="006869FA" w:rsidRPr="0093495F" w:rsidRDefault="006869FA" w:rsidP="0093495F">
            <w:pPr>
              <w:jc w:val="center"/>
              <w:rPr>
                <w:rFonts w:ascii="Comic Sans MS" w:hAnsi="Comic Sans MS"/>
                <w:b/>
              </w:rPr>
            </w:pPr>
            <w:r w:rsidRPr="0093495F">
              <w:rPr>
                <w:rFonts w:ascii="Comic Sans MS" w:hAnsi="Comic Sans MS"/>
                <w:b/>
              </w:rPr>
              <w:t>Caroten</w:t>
            </w:r>
          </w:p>
          <w:p w:rsidR="006869FA" w:rsidRPr="0093495F" w:rsidRDefault="006869FA" w:rsidP="0093495F">
            <w:pPr>
              <w:jc w:val="center"/>
              <w:rPr>
                <w:rFonts w:ascii="Comic Sans MS" w:hAnsi="Comic Sans MS"/>
                <w:b/>
              </w:rPr>
            </w:pPr>
            <w:r w:rsidRPr="0093495F">
              <w:rPr>
                <w:rFonts w:ascii="Comic Sans MS" w:hAnsi="Comic Sans MS"/>
                <w:b/>
              </w:rPr>
              <w:t>mg</w:t>
            </w:r>
          </w:p>
        </w:tc>
      </w:tr>
      <w:tr w:rsidR="0093495F" w:rsidRPr="0093495F" w:rsidTr="0093495F">
        <w:tc>
          <w:tcPr>
            <w:tcW w:w="2160" w:type="dxa"/>
          </w:tcPr>
          <w:p w:rsidR="006869FA" w:rsidRPr="0093495F" w:rsidRDefault="006869FA" w:rsidP="0093495F">
            <w:pPr>
              <w:jc w:val="center"/>
              <w:rPr>
                <w:rFonts w:ascii="Comic Sans MS" w:hAnsi="Comic Sans MS"/>
                <w:color w:val="99CC00"/>
              </w:rPr>
            </w:pPr>
            <w:r w:rsidRPr="0093495F">
              <w:rPr>
                <w:rFonts w:ascii="Comic Sans MS" w:hAnsi="Comic Sans MS"/>
                <w:color w:val="99CC00"/>
              </w:rPr>
              <w:t>Fân de trifoi</w:t>
            </w:r>
          </w:p>
        </w:tc>
        <w:tc>
          <w:tcPr>
            <w:tcW w:w="144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2,49</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1,86</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345</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30,9</w:t>
            </w:r>
          </w:p>
        </w:tc>
        <w:tc>
          <w:tcPr>
            <w:tcW w:w="867"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9,6</w:t>
            </w:r>
          </w:p>
        </w:tc>
        <w:tc>
          <w:tcPr>
            <w:tcW w:w="1113"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102</w:t>
            </w:r>
          </w:p>
        </w:tc>
      </w:tr>
      <w:tr w:rsidR="0093495F" w:rsidRPr="0093495F" w:rsidTr="0093495F">
        <w:tc>
          <w:tcPr>
            <w:tcW w:w="2160" w:type="dxa"/>
          </w:tcPr>
          <w:p w:rsidR="006869FA" w:rsidRPr="0093495F" w:rsidRDefault="006869FA" w:rsidP="0093495F">
            <w:pPr>
              <w:jc w:val="center"/>
              <w:rPr>
                <w:rFonts w:ascii="Comic Sans MS" w:hAnsi="Comic Sans MS"/>
                <w:color w:val="99CC00"/>
              </w:rPr>
            </w:pPr>
            <w:r w:rsidRPr="0093495F">
              <w:rPr>
                <w:rFonts w:ascii="Comic Sans MS" w:hAnsi="Comic Sans MS"/>
                <w:color w:val="99CC00"/>
              </w:rPr>
              <w:t>Porumb murat</w:t>
            </w:r>
          </w:p>
        </w:tc>
        <w:tc>
          <w:tcPr>
            <w:tcW w:w="144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15</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3,82</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3,30</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165</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18,0</w:t>
            </w:r>
          </w:p>
        </w:tc>
        <w:tc>
          <w:tcPr>
            <w:tcW w:w="867"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7,5</w:t>
            </w:r>
          </w:p>
        </w:tc>
        <w:tc>
          <w:tcPr>
            <w:tcW w:w="1113"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270</w:t>
            </w:r>
          </w:p>
        </w:tc>
      </w:tr>
      <w:tr w:rsidR="0093495F" w:rsidRPr="0093495F" w:rsidTr="0093495F">
        <w:tc>
          <w:tcPr>
            <w:tcW w:w="2160" w:type="dxa"/>
          </w:tcPr>
          <w:p w:rsidR="006869FA" w:rsidRPr="0093495F" w:rsidRDefault="006869FA" w:rsidP="0093495F">
            <w:pPr>
              <w:jc w:val="center"/>
              <w:rPr>
                <w:rFonts w:ascii="Comic Sans MS" w:hAnsi="Comic Sans MS"/>
                <w:color w:val="99CC00"/>
              </w:rPr>
            </w:pPr>
            <w:r w:rsidRPr="0093495F">
              <w:rPr>
                <w:rFonts w:ascii="Comic Sans MS" w:hAnsi="Comic Sans MS"/>
                <w:color w:val="99CC00"/>
              </w:rPr>
              <w:t>Raţie de bază</w:t>
            </w:r>
          </w:p>
        </w:tc>
        <w:tc>
          <w:tcPr>
            <w:tcW w:w="144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6,31</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5,16</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510</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48,9</w:t>
            </w:r>
          </w:p>
        </w:tc>
        <w:tc>
          <w:tcPr>
            <w:tcW w:w="867"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17,1</w:t>
            </w:r>
          </w:p>
        </w:tc>
        <w:tc>
          <w:tcPr>
            <w:tcW w:w="1113"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372</w:t>
            </w:r>
          </w:p>
        </w:tc>
      </w:tr>
      <w:tr w:rsidR="0093495F" w:rsidRPr="0093495F" w:rsidTr="0093495F">
        <w:tc>
          <w:tcPr>
            <w:tcW w:w="2160" w:type="dxa"/>
          </w:tcPr>
          <w:p w:rsidR="006869FA" w:rsidRPr="0093495F" w:rsidRDefault="006869FA" w:rsidP="0093495F">
            <w:pPr>
              <w:jc w:val="center"/>
              <w:rPr>
                <w:rFonts w:ascii="Comic Sans MS" w:hAnsi="Comic Sans MS"/>
                <w:color w:val="FF99CC"/>
              </w:rPr>
            </w:pPr>
            <w:r w:rsidRPr="0093495F">
              <w:rPr>
                <w:rFonts w:ascii="Comic Sans MS" w:hAnsi="Comic Sans MS"/>
                <w:color w:val="FF99CC"/>
              </w:rPr>
              <w:t>Nutreţ combinat</w:t>
            </w:r>
          </w:p>
          <w:p w:rsidR="006869FA" w:rsidRPr="0093495F" w:rsidRDefault="006869FA" w:rsidP="0093495F">
            <w:pPr>
              <w:jc w:val="center"/>
              <w:rPr>
                <w:rFonts w:ascii="Comic Sans MS" w:hAnsi="Comic Sans MS"/>
                <w:color w:val="99CC00"/>
              </w:rPr>
            </w:pPr>
            <w:r w:rsidRPr="0093495F">
              <w:rPr>
                <w:rFonts w:ascii="Comic Sans MS" w:hAnsi="Comic Sans MS"/>
                <w:color w:val="FF99CC"/>
              </w:rPr>
              <w:t>30-6 (b)</w:t>
            </w:r>
          </w:p>
        </w:tc>
        <w:tc>
          <w:tcPr>
            <w:tcW w:w="144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1,1</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0,97</w:t>
            </w:r>
          </w:p>
        </w:tc>
        <w:tc>
          <w:tcPr>
            <w:tcW w:w="108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1,12</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144</w:t>
            </w:r>
          </w:p>
        </w:tc>
        <w:tc>
          <w:tcPr>
            <w:tcW w:w="900"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867"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c>
          <w:tcPr>
            <w:tcW w:w="1113" w:type="dxa"/>
          </w:tcPr>
          <w:p w:rsidR="006869FA" w:rsidRPr="0093495F" w:rsidRDefault="006869FA" w:rsidP="0093495F">
            <w:pPr>
              <w:jc w:val="center"/>
              <w:rPr>
                <w:rFonts w:ascii="Comic Sans MS" w:hAnsi="Comic Sans MS"/>
                <w:color w:val="3366FF"/>
              </w:rPr>
            </w:pPr>
            <w:r w:rsidRPr="0093495F">
              <w:rPr>
                <w:rFonts w:ascii="Comic Sans MS" w:hAnsi="Comic Sans MS"/>
                <w:color w:val="3366FF"/>
              </w:rPr>
              <w:t>-</w:t>
            </w:r>
          </w:p>
        </w:tc>
      </w:tr>
      <w:tr w:rsidR="0093495F" w:rsidRPr="0093495F" w:rsidTr="0093495F">
        <w:tc>
          <w:tcPr>
            <w:tcW w:w="2160" w:type="dxa"/>
          </w:tcPr>
          <w:p w:rsidR="006869FA" w:rsidRPr="0093495F" w:rsidRDefault="006869FA" w:rsidP="0093495F">
            <w:pPr>
              <w:jc w:val="center"/>
              <w:rPr>
                <w:rFonts w:ascii="Comic Sans MS" w:hAnsi="Comic Sans MS"/>
                <w:b/>
              </w:rPr>
            </w:pPr>
            <w:r w:rsidRPr="0093495F">
              <w:rPr>
                <w:rFonts w:ascii="Comic Sans MS" w:hAnsi="Comic Sans MS"/>
                <w:b/>
              </w:rPr>
              <w:t>TOTAL</w:t>
            </w:r>
          </w:p>
        </w:tc>
        <w:tc>
          <w:tcPr>
            <w:tcW w:w="1440" w:type="dxa"/>
          </w:tcPr>
          <w:p w:rsidR="006869FA" w:rsidRPr="0093495F" w:rsidRDefault="006869FA" w:rsidP="0093495F">
            <w:pPr>
              <w:jc w:val="center"/>
              <w:rPr>
                <w:rFonts w:ascii="Comic Sans MS" w:hAnsi="Comic Sans MS"/>
                <w:b/>
              </w:rPr>
            </w:pPr>
            <w:r w:rsidRPr="0093495F">
              <w:rPr>
                <w:rFonts w:ascii="Comic Sans MS" w:hAnsi="Comic Sans MS"/>
                <w:b/>
              </w:rPr>
              <w:t>-</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7,28</w:t>
            </w: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6,28</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654</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48,9</w:t>
            </w:r>
          </w:p>
        </w:tc>
        <w:tc>
          <w:tcPr>
            <w:tcW w:w="867" w:type="dxa"/>
          </w:tcPr>
          <w:p w:rsidR="006869FA" w:rsidRPr="0093495F" w:rsidRDefault="006869FA" w:rsidP="0093495F">
            <w:pPr>
              <w:jc w:val="center"/>
              <w:rPr>
                <w:rFonts w:ascii="Comic Sans MS" w:hAnsi="Comic Sans MS"/>
                <w:b/>
              </w:rPr>
            </w:pPr>
            <w:r w:rsidRPr="0093495F">
              <w:rPr>
                <w:rFonts w:ascii="Comic Sans MS" w:hAnsi="Comic Sans MS"/>
                <w:b/>
              </w:rPr>
              <w:t>17,1</w:t>
            </w:r>
          </w:p>
        </w:tc>
        <w:tc>
          <w:tcPr>
            <w:tcW w:w="1113" w:type="dxa"/>
          </w:tcPr>
          <w:p w:rsidR="006869FA" w:rsidRPr="0093495F" w:rsidRDefault="006869FA" w:rsidP="0093495F">
            <w:pPr>
              <w:jc w:val="center"/>
              <w:rPr>
                <w:rFonts w:ascii="Comic Sans MS" w:hAnsi="Comic Sans MS"/>
                <w:b/>
              </w:rPr>
            </w:pPr>
            <w:r w:rsidRPr="0093495F">
              <w:rPr>
                <w:rFonts w:ascii="Comic Sans MS" w:hAnsi="Comic Sans MS"/>
                <w:b/>
              </w:rPr>
              <w:t>372</w:t>
            </w:r>
          </w:p>
        </w:tc>
      </w:tr>
    </w:tbl>
    <w:p w:rsidR="006869FA" w:rsidRDefault="006869FA" w:rsidP="006869FA">
      <w:pPr>
        <w:ind w:left="1440"/>
        <w:jc w:val="center"/>
        <w:rPr>
          <w:rFonts w:ascii="Comic Sans MS" w:hAnsi="Comic Sans MS"/>
          <w:b/>
        </w:rPr>
      </w:pPr>
    </w:p>
    <w:p w:rsidR="006869FA" w:rsidRPr="0074242D" w:rsidRDefault="006869FA" w:rsidP="006869FA">
      <w:pPr>
        <w:ind w:left="1440"/>
        <w:jc w:val="center"/>
        <w:rPr>
          <w:rFonts w:ascii="Comic Sans MS" w:hAnsi="Comic Sans MS"/>
        </w:rPr>
      </w:pPr>
    </w:p>
    <w:p w:rsidR="006869FA" w:rsidRPr="0074242D" w:rsidRDefault="006869FA" w:rsidP="006869FA">
      <w:pPr>
        <w:ind w:left="1440"/>
        <w:rPr>
          <w:rFonts w:ascii="Comic Sans MS" w:hAnsi="Comic Sans MS"/>
          <w:color w:val="339966"/>
        </w:rPr>
      </w:pPr>
      <w:r w:rsidRPr="00813ECD">
        <w:rPr>
          <w:rFonts w:ascii="Arial" w:hAnsi="Arial" w:cs="Arial"/>
        </w:rPr>
        <w:pict>
          <v:shape id="_x0000_i1057" type="#_x0000_t75" style="width:270pt;height:136.5pt">
            <v:imagedata r:id="rId56" o:title=""/>
          </v:shape>
        </w:pict>
      </w:r>
    </w:p>
    <w:p w:rsidR="006869FA" w:rsidRPr="009856BE" w:rsidRDefault="006869FA" w:rsidP="006869FA">
      <w:pPr>
        <w:ind w:left="1440"/>
        <w:rPr>
          <w:rFonts w:ascii="Comic Sans MS" w:hAnsi="Comic Sans MS"/>
          <w:b/>
          <w:color w:val="339966"/>
        </w:rPr>
      </w:pPr>
    </w:p>
    <w:p w:rsidR="006869FA" w:rsidRPr="009856BE" w:rsidRDefault="006869FA" w:rsidP="006869FA">
      <w:pPr>
        <w:ind w:left="1440"/>
        <w:rPr>
          <w:rFonts w:ascii="Comic Sans MS" w:hAnsi="Comic Sans MS"/>
          <w:b/>
          <w:color w:val="339966"/>
        </w:rPr>
      </w:pPr>
    </w:p>
    <w:p w:rsidR="006869FA" w:rsidRDefault="006869FA" w:rsidP="006869FA">
      <w:pPr>
        <w:rPr>
          <w:rFonts w:ascii="Comic Sans MS" w:hAnsi="Comic Sans MS"/>
          <w:b/>
        </w:rPr>
      </w:pPr>
      <w:r>
        <w:rPr>
          <w:rFonts w:ascii="Comic Sans MS" w:hAnsi="Comic Sans MS"/>
          <w:b/>
        </w:rPr>
        <w:t>Unitatea de competenţă 21; Tehnologia de creştere a rumegătoarelor în sistem ecologic.</w:t>
      </w:r>
    </w:p>
    <w:p w:rsidR="006869FA" w:rsidRDefault="006869FA" w:rsidP="006869FA">
      <w:pPr>
        <w:rPr>
          <w:rFonts w:ascii="Comic Sans MS" w:hAnsi="Comic Sans MS"/>
          <w:b/>
        </w:rPr>
      </w:pPr>
      <w:r>
        <w:rPr>
          <w:rFonts w:ascii="Comic Sans MS" w:hAnsi="Comic Sans MS"/>
          <w:b/>
        </w:rPr>
        <w:t xml:space="preserve"> Competenţa 21.3 Supraveghează hrănirea şi întreţinerea rumegătoarelor în sistem  ecologic. </w:t>
      </w:r>
    </w:p>
    <w:p w:rsidR="006869FA" w:rsidRPr="00AF0581" w:rsidRDefault="006869FA" w:rsidP="006869FA">
      <w:pPr>
        <w:ind w:left="1440"/>
        <w:rPr>
          <w:rFonts w:ascii="Comic Sans MS" w:hAnsi="Comic Sans MS"/>
          <w:b/>
          <w:color w:val="339966"/>
        </w:rPr>
      </w:pPr>
      <w:r>
        <w:rPr>
          <w:rFonts w:ascii="Comic Sans MS" w:hAnsi="Comic Sans MS"/>
          <w:b/>
          <w:color w:val="339966"/>
        </w:rPr>
        <w:tab/>
      </w:r>
      <w:r>
        <w:rPr>
          <w:rFonts w:ascii="Comic Sans MS" w:hAnsi="Comic Sans MS"/>
          <w:b/>
          <w:color w:val="339966"/>
        </w:rPr>
        <w:tab/>
      </w:r>
      <w:r w:rsidRPr="00662BB9">
        <w:rPr>
          <w:rFonts w:ascii="Comic Sans MS" w:hAnsi="Comic Sans MS"/>
          <w:b/>
          <w:color w:val="339966"/>
          <w:highlight w:val="yellow"/>
        </w:rPr>
        <w:t>FIŞA DE DOCUMENTARE NR.6</w:t>
      </w:r>
    </w:p>
    <w:p w:rsidR="006869FA" w:rsidRDefault="006869FA" w:rsidP="006869FA">
      <w:pPr>
        <w:ind w:left="180"/>
        <w:jc w:val="center"/>
        <w:rPr>
          <w:rFonts w:ascii="Comic Sans MS" w:hAnsi="Comic Sans MS"/>
          <w:b/>
        </w:rPr>
      </w:pPr>
      <w:r w:rsidRPr="00B328A1">
        <w:rPr>
          <w:rFonts w:ascii="Comic Sans MS" w:hAnsi="Comic Sans MS"/>
          <w:b/>
        </w:rPr>
        <w:t xml:space="preserve">HRĂNIREA TAURINELOR ADULTE </w:t>
      </w:r>
      <w:r>
        <w:rPr>
          <w:rFonts w:ascii="Comic Sans MS" w:hAnsi="Comic Sans MS"/>
          <w:b/>
        </w:rPr>
        <w:t>PUSE LA ÎNGRĂ</w:t>
      </w:r>
      <w:r w:rsidRPr="00B328A1">
        <w:rPr>
          <w:rFonts w:ascii="Comic Sans MS" w:hAnsi="Comic Sans MS"/>
          <w:b/>
        </w:rPr>
        <w:t>ŞAT</w:t>
      </w:r>
    </w:p>
    <w:p w:rsidR="006869FA" w:rsidRPr="00B328A1" w:rsidRDefault="006869FA" w:rsidP="006869FA">
      <w:pPr>
        <w:ind w:left="180"/>
        <w:rPr>
          <w:rFonts w:ascii="Comic Sans MS" w:hAnsi="Comic Sans MS"/>
          <w:b/>
        </w:rPr>
      </w:pPr>
      <w:r w:rsidRPr="00813ECD">
        <w:rPr>
          <w:rFonts w:ascii="Arial" w:hAnsi="Arial" w:cs="Arial"/>
        </w:rPr>
        <w:pict>
          <v:shape id="_x0000_i1058" type="#_x0000_t75" style="width:162pt;height:88.5pt">
            <v:imagedata r:id="rId57" o:title=""/>
          </v:shape>
        </w:pict>
      </w:r>
    </w:p>
    <w:p w:rsidR="006869FA" w:rsidRPr="009856BE" w:rsidRDefault="006869FA" w:rsidP="006869FA">
      <w:pPr>
        <w:ind w:left="1440"/>
        <w:jc w:val="center"/>
        <w:rPr>
          <w:rFonts w:ascii="Comic Sans MS" w:hAnsi="Comic Sans MS"/>
        </w:rPr>
      </w:pPr>
      <w:r>
        <w:rPr>
          <w:rFonts w:ascii="Comic Sans MS" w:hAnsi="Comic Sans MS"/>
          <w:b/>
        </w:rPr>
        <w:t xml:space="preserve"> </w:t>
      </w:r>
      <w:r w:rsidRPr="009856BE">
        <w:rPr>
          <w:rFonts w:ascii="Comic Sans MS" w:hAnsi="Comic Sans MS"/>
        </w:rPr>
        <w:t xml:space="preserve">Raţie pentru </w:t>
      </w:r>
      <w:r w:rsidRPr="009856BE">
        <w:rPr>
          <w:rFonts w:ascii="Comic Sans MS" w:hAnsi="Comic Sans MS"/>
          <w:color w:val="800000"/>
        </w:rPr>
        <w:t>taurine adulte puse la îngrăşat</w:t>
      </w:r>
      <w:r w:rsidRPr="009856BE">
        <w:rPr>
          <w:rFonts w:ascii="Comic Sans MS" w:hAnsi="Comic Sans MS"/>
        </w:rPr>
        <w:t>: Greutatea medie 500 kg, spor zilnic 600g, nutreţul de bază –porumb murat.</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60"/>
        <w:gridCol w:w="1440"/>
        <w:gridCol w:w="1080"/>
        <w:gridCol w:w="900"/>
        <w:gridCol w:w="741"/>
        <w:gridCol w:w="963"/>
        <w:gridCol w:w="963"/>
        <w:gridCol w:w="1113"/>
      </w:tblGrid>
      <w:tr w:rsidR="0093495F" w:rsidRPr="0093495F" w:rsidTr="0093495F">
        <w:tc>
          <w:tcPr>
            <w:tcW w:w="2160" w:type="dxa"/>
            <w:vMerge w:val="restart"/>
            <w:tcBorders>
              <w:right w:val="single" w:sz="4" w:space="0" w:color="auto"/>
            </w:tcBorders>
          </w:tcPr>
          <w:p w:rsidR="006869FA" w:rsidRPr="0093495F" w:rsidRDefault="006869FA" w:rsidP="0093495F">
            <w:pPr>
              <w:jc w:val="center"/>
              <w:rPr>
                <w:rFonts w:ascii="Comic Sans MS" w:hAnsi="Comic Sans MS"/>
                <w:b/>
              </w:rPr>
            </w:pPr>
            <w:r w:rsidRPr="0093495F">
              <w:rPr>
                <w:rFonts w:ascii="Comic Sans MS" w:hAnsi="Comic Sans MS"/>
                <w:b/>
              </w:rPr>
              <w:t xml:space="preserve">Nutreţuri </w:t>
            </w:r>
          </w:p>
          <w:p w:rsidR="006869FA" w:rsidRPr="0093495F" w:rsidRDefault="006869FA" w:rsidP="0093495F">
            <w:pPr>
              <w:jc w:val="center"/>
              <w:rPr>
                <w:rFonts w:ascii="Comic Sans MS" w:hAnsi="Comic Sans MS"/>
                <w:b/>
              </w:rPr>
            </w:pPr>
            <w:r w:rsidRPr="0093495F">
              <w:rPr>
                <w:rFonts w:ascii="Comic Sans MS" w:hAnsi="Comic Sans MS"/>
                <w:b/>
              </w:rPr>
              <w:t>indicate</w:t>
            </w:r>
          </w:p>
        </w:tc>
        <w:tc>
          <w:tcPr>
            <w:tcW w:w="1440" w:type="dxa"/>
            <w:vMerge w:val="restart"/>
            <w:tcBorders>
              <w:left w:val="single" w:sz="4" w:space="0" w:color="auto"/>
            </w:tcBorders>
          </w:tcPr>
          <w:p w:rsidR="006869FA" w:rsidRPr="0093495F" w:rsidRDefault="006869FA" w:rsidP="0093495F">
            <w:pPr>
              <w:jc w:val="center"/>
              <w:rPr>
                <w:rFonts w:ascii="Comic Sans MS" w:hAnsi="Comic Sans MS"/>
                <w:b/>
              </w:rPr>
            </w:pPr>
            <w:r w:rsidRPr="0093495F">
              <w:rPr>
                <w:rFonts w:ascii="Comic Sans MS" w:hAnsi="Comic Sans MS"/>
                <w:b/>
              </w:rPr>
              <w:t>Cant./cap</w:t>
            </w:r>
          </w:p>
          <w:p w:rsidR="006869FA" w:rsidRPr="0093495F" w:rsidRDefault="006869FA" w:rsidP="0093495F">
            <w:pPr>
              <w:jc w:val="center"/>
              <w:rPr>
                <w:rFonts w:ascii="Comic Sans MS" w:hAnsi="Comic Sans MS"/>
                <w:b/>
              </w:rPr>
            </w:pPr>
            <w:r w:rsidRPr="0093495F">
              <w:rPr>
                <w:rFonts w:ascii="Comic Sans MS" w:hAnsi="Comic Sans MS"/>
                <w:b/>
              </w:rPr>
              <w:t>kg</w:t>
            </w: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8,31</w:t>
            </w:r>
          </w:p>
        </w:tc>
        <w:tc>
          <w:tcPr>
            <w:tcW w:w="741" w:type="dxa"/>
            <w:tcBorders>
              <w:right w:val="single" w:sz="4" w:space="0" w:color="auto"/>
            </w:tcBorders>
          </w:tcPr>
          <w:p w:rsidR="006869FA" w:rsidRPr="0093495F" w:rsidRDefault="006869FA" w:rsidP="0093495F">
            <w:pPr>
              <w:jc w:val="center"/>
              <w:rPr>
                <w:rFonts w:ascii="Comic Sans MS" w:hAnsi="Comic Sans MS"/>
                <w:b/>
              </w:rPr>
            </w:pPr>
            <w:r w:rsidRPr="0093495F">
              <w:rPr>
                <w:rFonts w:ascii="Comic Sans MS" w:hAnsi="Comic Sans MS"/>
                <w:b/>
              </w:rPr>
              <w:t>581</w:t>
            </w:r>
          </w:p>
        </w:tc>
        <w:tc>
          <w:tcPr>
            <w:tcW w:w="963" w:type="dxa"/>
            <w:tcBorders>
              <w:left w:val="single" w:sz="4" w:space="0" w:color="auto"/>
              <w:bottom w:val="single" w:sz="4" w:space="0" w:color="auto"/>
            </w:tcBorders>
          </w:tcPr>
          <w:p w:rsidR="006869FA" w:rsidRPr="0093495F" w:rsidRDefault="006869FA" w:rsidP="0093495F">
            <w:pPr>
              <w:jc w:val="center"/>
              <w:rPr>
                <w:rFonts w:ascii="Comic Sans MS" w:hAnsi="Comic Sans MS"/>
                <w:b/>
              </w:rPr>
            </w:pPr>
            <w:r w:rsidRPr="0093495F">
              <w:rPr>
                <w:rFonts w:ascii="Comic Sans MS" w:hAnsi="Comic Sans MS"/>
                <w:b/>
              </w:rPr>
              <w:t>40</w:t>
            </w:r>
          </w:p>
        </w:tc>
        <w:tc>
          <w:tcPr>
            <w:tcW w:w="963" w:type="dxa"/>
          </w:tcPr>
          <w:p w:rsidR="006869FA" w:rsidRPr="0093495F" w:rsidRDefault="006869FA" w:rsidP="0093495F">
            <w:pPr>
              <w:jc w:val="center"/>
              <w:rPr>
                <w:rFonts w:ascii="Comic Sans MS" w:hAnsi="Comic Sans MS"/>
                <w:b/>
              </w:rPr>
            </w:pPr>
            <w:r w:rsidRPr="0093495F">
              <w:rPr>
                <w:rFonts w:ascii="Comic Sans MS" w:hAnsi="Comic Sans MS"/>
                <w:b/>
              </w:rPr>
              <w:t>32</w:t>
            </w:r>
          </w:p>
        </w:tc>
        <w:tc>
          <w:tcPr>
            <w:tcW w:w="1113" w:type="dxa"/>
          </w:tcPr>
          <w:p w:rsidR="006869FA" w:rsidRPr="0093495F" w:rsidRDefault="006869FA" w:rsidP="0093495F">
            <w:pPr>
              <w:jc w:val="center"/>
              <w:rPr>
                <w:rFonts w:ascii="Comic Sans MS" w:hAnsi="Comic Sans MS"/>
                <w:b/>
              </w:rPr>
            </w:pPr>
            <w:r w:rsidRPr="0093495F">
              <w:rPr>
                <w:rFonts w:ascii="Comic Sans MS" w:hAnsi="Comic Sans MS"/>
                <w:b/>
              </w:rPr>
              <w:t>120</w:t>
            </w:r>
          </w:p>
        </w:tc>
      </w:tr>
      <w:tr w:rsidR="0093495F" w:rsidRPr="0093495F" w:rsidTr="0093495F">
        <w:tc>
          <w:tcPr>
            <w:tcW w:w="2160" w:type="dxa"/>
            <w:vMerge/>
            <w:tcBorders>
              <w:right w:val="single" w:sz="4" w:space="0" w:color="auto"/>
            </w:tcBorders>
          </w:tcPr>
          <w:p w:rsidR="006869FA" w:rsidRPr="0093495F" w:rsidRDefault="006869FA" w:rsidP="0093495F">
            <w:pPr>
              <w:jc w:val="center"/>
              <w:rPr>
                <w:rFonts w:ascii="Comic Sans MS" w:hAnsi="Comic Sans MS"/>
                <w:b/>
              </w:rPr>
            </w:pPr>
          </w:p>
        </w:tc>
        <w:tc>
          <w:tcPr>
            <w:tcW w:w="1440" w:type="dxa"/>
            <w:vMerge/>
            <w:tcBorders>
              <w:left w:val="single" w:sz="4" w:space="0" w:color="auto"/>
            </w:tcBorders>
          </w:tcPr>
          <w:p w:rsidR="006869FA" w:rsidRPr="0093495F" w:rsidRDefault="006869FA" w:rsidP="0093495F">
            <w:pPr>
              <w:jc w:val="center"/>
              <w:rPr>
                <w:rFonts w:ascii="Comic Sans MS" w:hAnsi="Comic Sans MS"/>
                <w:b/>
              </w:rPr>
            </w:pPr>
          </w:p>
        </w:tc>
        <w:tc>
          <w:tcPr>
            <w:tcW w:w="5760" w:type="dxa"/>
            <w:gridSpan w:val="6"/>
          </w:tcPr>
          <w:p w:rsidR="006869FA" w:rsidRPr="0093495F" w:rsidRDefault="006869FA" w:rsidP="0093495F">
            <w:pPr>
              <w:jc w:val="center"/>
              <w:rPr>
                <w:rFonts w:ascii="Comic Sans MS" w:hAnsi="Comic Sans MS"/>
                <w:b/>
              </w:rPr>
            </w:pPr>
            <w:r w:rsidRPr="0093495F">
              <w:rPr>
                <w:rFonts w:ascii="Comic Sans MS" w:hAnsi="Comic Sans MS"/>
                <w:b/>
              </w:rPr>
              <w:t>Norme şi aport de substanţe nutritive</w:t>
            </w:r>
          </w:p>
        </w:tc>
      </w:tr>
      <w:tr w:rsidR="0093495F" w:rsidRPr="0093495F" w:rsidTr="0093495F">
        <w:tc>
          <w:tcPr>
            <w:tcW w:w="2160" w:type="dxa"/>
            <w:vMerge/>
          </w:tcPr>
          <w:p w:rsidR="006869FA" w:rsidRPr="0093495F" w:rsidRDefault="006869FA" w:rsidP="0093495F">
            <w:pPr>
              <w:jc w:val="center"/>
              <w:rPr>
                <w:rFonts w:ascii="Comic Sans MS" w:hAnsi="Comic Sans MS"/>
                <w:b/>
              </w:rPr>
            </w:pPr>
          </w:p>
        </w:tc>
        <w:tc>
          <w:tcPr>
            <w:tcW w:w="1440" w:type="dxa"/>
            <w:vMerge/>
          </w:tcPr>
          <w:p w:rsidR="006869FA" w:rsidRPr="0093495F" w:rsidRDefault="006869FA" w:rsidP="0093495F">
            <w:pPr>
              <w:jc w:val="center"/>
              <w:rPr>
                <w:rFonts w:ascii="Comic Sans MS" w:hAnsi="Comic Sans MS"/>
                <w:b/>
              </w:rPr>
            </w:pP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S.U.</w:t>
            </w:r>
          </w:p>
          <w:p w:rsidR="006869FA" w:rsidRPr="0093495F" w:rsidRDefault="006869FA" w:rsidP="0093495F">
            <w:pPr>
              <w:jc w:val="center"/>
              <w:rPr>
                <w:rFonts w:ascii="Comic Sans MS" w:hAnsi="Comic Sans MS"/>
                <w:b/>
              </w:rPr>
            </w:pPr>
            <w:r w:rsidRPr="0093495F">
              <w:rPr>
                <w:rFonts w:ascii="Comic Sans MS" w:hAnsi="Comic Sans MS"/>
                <w:b/>
              </w:rPr>
              <w:t>Kg</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U.N.</w:t>
            </w:r>
          </w:p>
          <w:p w:rsidR="006869FA" w:rsidRPr="0093495F" w:rsidRDefault="006869FA" w:rsidP="0093495F">
            <w:pPr>
              <w:jc w:val="center"/>
              <w:rPr>
                <w:rFonts w:ascii="Comic Sans MS" w:hAnsi="Comic Sans MS"/>
                <w:b/>
              </w:rPr>
            </w:pPr>
            <w:r w:rsidRPr="0093495F">
              <w:rPr>
                <w:rFonts w:ascii="Comic Sans MS" w:hAnsi="Comic Sans MS"/>
                <w:b/>
              </w:rPr>
              <w:t>g</w:t>
            </w:r>
          </w:p>
        </w:tc>
        <w:tc>
          <w:tcPr>
            <w:tcW w:w="741" w:type="dxa"/>
          </w:tcPr>
          <w:p w:rsidR="006869FA" w:rsidRPr="0093495F" w:rsidRDefault="006869FA" w:rsidP="0093495F">
            <w:pPr>
              <w:jc w:val="center"/>
              <w:rPr>
                <w:rFonts w:ascii="Comic Sans MS" w:hAnsi="Comic Sans MS"/>
                <w:b/>
              </w:rPr>
            </w:pPr>
            <w:r w:rsidRPr="0093495F">
              <w:rPr>
                <w:rFonts w:ascii="Comic Sans MS" w:hAnsi="Comic Sans MS"/>
                <w:b/>
              </w:rPr>
              <w:t>P.D.</w:t>
            </w:r>
          </w:p>
          <w:p w:rsidR="006869FA" w:rsidRPr="0093495F" w:rsidRDefault="006869FA" w:rsidP="0093495F">
            <w:pPr>
              <w:jc w:val="center"/>
              <w:rPr>
                <w:rFonts w:ascii="Comic Sans MS" w:hAnsi="Comic Sans MS"/>
                <w:b/>
              </w:rPr>
            </w:pPr>
            <w:r w:rsidRPr="0093495F">
              <w:rPr>
                <w:rFonts w:ascii="Comic Sans MS" w:hAnsi="Comic Sans MS"/>
                <w:b/>
              </w:rPr>
              <w:t>g</w:t>
            </w:r>
          </w:p>
        </w:tc>
        <w:tc>
          <w:tcPr>
            <w:tcW w:w="963" w:type="dxa"/>
          </w:tcPr>
          <w:p w:rsidR="006869FA" w:rsidRPr="0093495F" w:rsidRDefault="006869FA" w:rsidP="0093495F">
            <w:pPr>
              <w:jc w:val="center"/>
              <w:rPr>
                <w:rFonts w:ascii="Comic Sans MS" w:hAnsi="Comic Sans MS"/>
                <w:b/>
              </w:rPr>
            </w:pPr>
            <w:r w:rsidRPr="0093495F">
              <w:rPr>
                <w:rFonts w:ascii="Comic Sans MS" w:hAnsi="Comic Sans MS"/>
                <w:b/>
              </w:rPr>
              <w:t>Ca</w:t>
            </w:r>
          </w:p>
          <w:p w:rsidR="006869FA" w:rsidRPr="0093495F" w:rsidRDefault="006869FA" w:rsidP="0093495F">
            <w:pPr>
              <w:jc w:val="center"/>
              <w:rPr>
                <w:rFonts w:ascii="Comic Sans MS" w:hAnsi="Comic Sans MS"/>
                <w:b/>
              </w:rPr>
            </w:pPr>
            <w:r w:rsidRPr="0093495F">
              <w:rPr>
                <w:rFonts w:ascii="Comic Sans MS" w:hAnsi="Comic Sans MS"/>
                <w:b/>
              </w:rPr>
              <w:t>g</w:t>
            </w:r>
          </w:p>
        </w:tc>
        <w:tc>
          <w:tcPr>
            <w:tcW w:w="963" w:type="dxa"/>
          </w:tcPr>
          <w:p w:rsidR="006869FA" w:rsidRPr="0093495F" w:rsidRDefault="006869FA" w:rsidP="0093495F">
            <w:pPr>
              <w:jc w:val="center"/>
              <w:rPr>
                <w:rFonts w:ascii="Comic Sans MS" w:hAnsi="Comic Sans MS"/>
                <w:b/>
              </w:rPr>
            </w:pPr>
            <w:r w:rsidRPr="0093495F">
              <w:rPr>
                <w:rFonts w:ascii="Comic Sans MS" w:hAnsi="Comic Sans MS"/>
                <w:b/>
              </w:rPr>
              <w:t>P</w:t>
            </w:r>
          </w:p>
          <w:p w:rsidR="006869FA" w:rsidRPr="0093495F" w:rsidRDefault="006869FA" w:rsidP="0093495F">
            <w:pPr>
              <w:jc w:val="center"/>
              <w:rPr>
                <w:rFonts w:ascii="Comic Sans MS" w:hAnsi="Comic Sans MS"/>
                <w:b/>
              </w:rPr>
            </w:pPr>
            <w:r w:rsidRPr="0093495F">
              <w:rPr>
                <w:rFonts w:ascii="Comic Sans MS" w:hAnsi="Comic Sans MS"/>
                <w:b/>
              </w:rPr>
              <w:t>g</w:t>
            </w:r>
          </w:p>
        </w:tc>
        <w:tc>
          <w:tcPr>
            <w:tcW w:w="1113" w:type="dxa"/>
          </w:tcPr>
          <w:p w:rsidR="006869FA" w:rsidRPr="0093495F" w:rsidRDefault="006869FA" w:rsidP="0093495F">
            <w:pPr>
              <w:jc w:val="center"/>
              <w:rPr>
                <w:rFonts w:ascii="Comic Sans MS" w:hAnsi="Comic Sans MS"/>
                <w:b/>
              </w:rPr>
            </w:pPr>
            <w:r w:rsidRPr="0093495F">
              <w:rPr>
                <w:rFonts w:ascii="Comic Sans MS" w:hAnsi="Comic Sans MS"/>
                <w:b/>
              </w:rPr>
              <w:t>Caroten</w:t>
            </w:r>
          </w:p>
          <w:p w:rsidR="006869FA" w:rsidRPr="0093495F" w:rsidRDefault="006869FA" w:rsidP="0093495F">
            <w:pPr>
              <w:jc w:val="center"/>
              <w:rPr>
                <w:rFonts w:ascii="Comic Sans MS" w:hAnsi="Comic Sans MS"/>
                <w:b/>
              </w:rPr>
            </w:pPr>
            <w:r w:rsidRPr="0093495F">
              <w:rPr>
                <w:rFonts w:ascii="Comic Sans MS" w:hAnsi="Comic Sans MS"/>
                <w:b/>
              </w:rPr>
              <w:t>mg</w:t>
            </w:r>
          </w:p>
        </w:tc>
      </w:tr>
      <w:tr w:rsidR="0093495F" w:rsidRPr="0093495F" w:rsidTr="0093495F">
        <w:tc>
          <w:tcPr>
            <w:tcW w:w="2160" w:type="dxa"/>
          </w:tcPr>
          <w:p w:rsidR="006869FA" w:rsidRPr="0093495F" w:rsidRDefault="006869FA" w:rsidP="0093495F">
            <w:pPr>
              <w:jc w:val="center"/>
              <w:rPr>
                <w:rFonts w:ascii="Comic Sans MS" w:hAnsi="Comic Sans MS"/>
                <w:b/>
                <w:color w:val="99CC00"/>
              </w:rPr>
            </w:pPr>
            <w:r w:rsidRPr="0093495F">
              <w:rPr>
                <w:rFonts w:ascii="Comic Sans MS" w:hAnsi="Comic Sans MS"/>
                <w:b/>
                <w:color w:val="99CC00"/>
              </w:rPr>
              <w:t>Fân de borceag</w:t>
            </w:r>
          </w:p>
        </w:tc>
        <w:tc>
          <w:tcPr>
            <w:tcW w:w="1440"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4</w:t>
            </w:r>
          </w:p>
        </w:tc>
        <w:tc>
          <w:tcPr>
            <w:tcW w:w="1080"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3,44</w:t>
            </w:r>
          </w:p>
        </w:tc>
        <w:tc>
          <w:tcPr>
            <w:tcW w:w="900"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1,96</w:t>
            </w:r>
          </w:p>
        </w:tc>
        <w:tc>
          <w:tcPr>
            <w:tcW w:w="741"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346</w:t>
            </w:r>
          </w:p>
        </w:tc>
        <w:tc>
          <w:tcPr>
            <w:tcW w:w="96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25,6</w:t>
            </w:r>
          </w:p>
        </w:tc>
        <w:tc>
          <w:tcPr>
            <w:tcW w:w="96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7,6</w:t>
            </w:r>
          </w:p>
        </w:tc>
        <w:tc>
          <w:tcPr>
            <w:tcW w:w="111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80</w:t>
            </w:r>
          </w:p>
        </w:tc>
      </w:tr>
      <w:tr w:rsidR="0093495F" w:rsidRPr="0093495F" w:rsidTr="0093495F">
        <w:tc>
          <w:tcPr>
            <w:tcW w:w="2160" w:type="dxa"/>
          </w:tcPr>
          <w:p w:rsidR="006869FA" w:rsidRPr="0093495F" w:rsidRDefault="006869FA" w:rsidP="0093495F">
            <w:pPr>
              <w:jc w:val="center"/>
              <w:rPr>
                <w:rFonts w:ascii="Comic Sans MS" w:hAnsi="Comic Sans MS"/>
                <w:b/>
                <w:color w:val="99CC00"/>
              </w:rPr>
            </w:pPr>
            <w:r w:rsidRPr="0093495F">
              <w:rPr>
                <w:rFonts w:ascii="Comic Sans MS" w:hAnsi="Comic Sans MS"/>
                <w:b/>
                <w:color w:val="99CC00"/>
              </w:rPr>
              <w:t>Porumb murat</w:t>
            </w:r>
          </w:p>
        </w:tc>
        <w:tc>
          <w:tcPr>
            <w:tcW w:w="1440"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25</w:t>
            </w:r>
          </w:p>
        </w:tc>
        <w:tc>
          <w:tcPr>
            <w:tcW w:w="1080"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5,75</w:t>
            </w:r>
          </w:p>
        </w:tc>
        <w:tc>
          <w:tcPr>
            <w:tcW w:w="900"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5,25</w:t>
            </w:r>
          </w:p>
        </w:tc>
        <w:tc>
          <w:tcPr>
            <w:tcW w:w="741"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225</w:t>
            </w:r>
          </w:p>
        </w:tc>
        <w:tc>
          <w:tcPr>
            <w:tcW w:w="96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25,0</w:t>
            </w:r>
          </w:p>
        </w:tc>
        <w:tc>
          <w:tcPr>
            <w:tcW w:w="96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12,5</w:t>
            </w:r>
          </w:p>
        </w:tc>
        <w:tc>
          <w:tcPr>
            <w:tcW w:w="111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475</w:t>
            </w:r>
          </w:p>
        </w:tc>
      </w:tr>
      <w:tr w:rsidR="0093495F" w:rsidRPr="0093495F" w:rsidTr="0093495F">
        <w:tc>
          <w:tcPr>
            <w:tcW w:w="2160" w:type="dxa"/>
          </w:tcPr>
          <w:p w:rsidR="006869FA" w:rsidRPr="0093495F" w:rsidRDefault="006869FA" w:rsidP="0093495F">
            <w:pPr>
              <w:jc w:val="center"/>
              <w:rPr>
                <w:rFonts w:ascii="Comic Sans MS" w:hAnsi="Comic Sans MS"/>
                <w:b/>
                <w:color w:val="99CC00"/>
              </w:rPr>
            </w:pPr>
            <w:r w:rsidRPr="0093495F">
              <w:rPr>
                <w:rFonts w:ascii="Comic Sans MS" w:hAnsi="Comic Sans MS"/>
                <w:b/>
                <w:color w:val="99CC00"/>
              </w:rPr>
              <w:t>Raţia de bază</w:t>
            </w:r>
          </w:p>
        </w:tc>
        <w:tc>
          <w:tcPr>
            <w:tcW w:w="1440" w:type="dxa"/>
          </w:tcPr>
          <w:p w:rsidR="006869FA" w:rsidRPr="0093495F" w:rsidRDefault="006869FA" w:rsidP="0093495F">
            <w:pPr>
              <w:jc w:val="center"/>
              <w:rPr>
                <w:rFonts w:ascii="Comic Sans MS" w:hAnsi="Comic Sans MS"/>
                <w:b/>
                <w:color w:val="3366FF"/>
              </w:rPr>
            </w:pPr>
          </w:p>
        </w:tc>
        <w:tc>
          <w:tcPr>
            <w:tcW w:w="1080"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9,19</w:t>
            </w:r>
          </w:p>
        </w:tc>
        <w:tc>
          <w:tcPr>
            <w:tcW w:w="900"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7,21</w:t>
            </w:r>
          </w:p>
        </w:tc>
        <w:tc>
          <w:tcPr>
            <w:tcW w:w="741"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571</w:t>
            </w:r>
          </w:p>
        </w:tc>
        <w:tc>
          <w:tcPr>
            <w:tcW w:w="96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50,6</w:t>
            </w:r>
          </w:p>
        </w:tc>
        <w:tc>
          <w:tcPr>
            <w:tcW w:w="96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20,1</w:t>
            </w:r>
          </w:p>
        </w:tc>
        <w:tc>
          <w:tcPr>
            <w:tcW w:w="111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555</w:t>
            </w:r>
          </w:p>
        </w:tc>
      </w:tr>
      <w:tr w:rsidR="0093495F" w:rsidRPr="0093495F" w:rsidTr="0093495F">
        <w:tc>
          <w:tcPr>
            <w:tcW w:w="2160" w:type="dxa"/>
          </w:tcPr>
          <w:p w:rsidR="006869FA" w:rsidRPr="0093495F" w:rsidRDefault="006869FA" w:rsidP="0093495F">
            <w:pPr>
              <w:jc w:val="center"/>
              <w:rPr>
                <w:rFonts w:ascii="Comic Sans MS" w:hAnsi="Comic Sans MS"/>
                <w:b/>
                <w:color w:val="99CC00"/>
              </w:rPr>
            </w:pPr>
            <w:r w:rsidRPr="0093495F">
              <w:rPr>
                <w:rFonts w:ascii="Comic Sans MS" w:hAnsi="Comic Sans MS"/>
                <w:b/>
                <w:color w:val="99CC00"/>
              </w:rPr>
              <w:t>Porumb</w:t>
            </w:r>
          </w:p>
        </w:tc>
        <w:tc>
          <w:tcPr>
            <w:tcW w:w="1440"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1</w:t>
            </w:r>
          </w:p>
        </w:tc>
        <w:tc>
          <w:tcPr>
            <w:tcW w:w="1080"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0,88</w:t>
            </w:r>
          </w:p>
        </w:tc>
        <w:tc>
          <w:tcPr>
            <w:tcW w:w="900"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1,25</w:t>
            </w:r>
          </w:p>
        </w:tc>
        <w:tc>
          <w:tcPr>
            <w:tcW w:w="741"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64</w:t>
            </w:r>
          </w:p>
        </w:tc>
        <w:tc>
          <w:tcPr>
            <w:tcW w:w="96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0,2</w:t>
            </w:r>
          </w:p>
        </w:tc>
        <w:tc>
          <w:tcPr>
            <w:tcW w:w="96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2,8</w:t>
            </w:r>
          </w:p>
        </w:tc>
        <w:tc>
          <w:tcPr>
            <w:tcW w:w="1113" w:type="dxa"/>
          </w:tcPr>
          <w:p w:rsidR="006869FA" w:rsidRPr="0093495F" w:rsidRDefault="006869FA" w:rsidP="0093495F">
            <w:pPr>
              <w:jc w:val="center"/>
              <w:rPr>
                <w:rFonts w:ascii="Comic Sans MS" w:hAnsi="Comic Sans MS"/>
                <w:b/>
                <w:color w:val="3366FF"/>
              </w:rPr>
            </w:pPr>
            <w:r w:rsidRPr="0093495F">
              <w:rPr>
                <w:rFonts w:ascii="Comic Sans MS" w:hAnsi="Comic Sans MS"/>
                <w:b/>
                <w:color w:val="3366FF"/>
              </w:rPr>
              <w:t>-</w:t>
            </w:r>
          </w:p>
        </w:tc>
      </w:tr>
      <w:tr w:rsidR="0093495F" w:rsidRPr="0093495F" w:rsidTr="0093495F">
        <w:tc>
          <w:tcPr>
            <w:tcW w:w="3600" w:type="dxa"/>
            <w:gridSpan w:val="2"/>
          </w:tcPr>
          <w:p w:rsidR="006869FA" w:rsidRPr="0093495F" w:rsidRDefault="006869FA" w:rsidP="0093495F">
            <w:pPr>
              <w:jc w:val="center"/>
              <w:rPr>
                <w:rFonts w:ascii="Comic Sans MS" w:hAnsi="Comic Sans MS"/>
                <w:b/>
              </w:rPr>
            </w:pPr>
            <w:r w:rsidRPr="0093495F">
              <w:rPr>
                <w:rFonts w:ascii="Comic Sans MS" w:hAnsi="Comic Sans MS"/>
                <w:b/>
              </w:rPr>
              <w:t>TOTAL</w:t>
            </w:r>
          </w:p>
        </w:tc>
        <w:tc>
          <w:tcPr>
            <w:tcW w:w="1080" w:type="dxa"/>
          </w:tcPr>
          <w:p w:rsidR="006869FA" w:rsidRPr="0093495F" w:rsidRDefault="006869FA" w:rsidP="0093495F">
            <w:pPr>
              <w:jc w:val="center"/>
              <w:rPr>
                <w:rFonts w:ascii="Comic Sans MS" w:hAnsi="Comic Sans MS"/>
                <w:b/>
              </w:rPr>
            </w:pPr>
            <w:r w:rsidRPr="0093495F">
              <w:rPr>
                <w:rFonts w:ascii="Comic Sans MS" w:hAnsi="Comic Sans MS"/>
                <w:b/>
              </w:rPr>
              <w:t>10,07</w:t>
            </w:r>
          </w:p>
        </w:tc>
        <w:tc>
          <w:tcPr>
            <w:tcW w:w="900" w:type="dxa"/>
          </w:tcPr>
          <w:p w:rsidR="006869FA" w:rsidRPr="0093495F" w:rsidRDefault="006869FA" w:rsidP="0093495F">
            <w:pPr>
              <w:jc w:val="center"/>
              <w:rPr>
                <w:rFonts w:ascii="Comic Sans MS" w:hAnsi="Comic Sans MS"/>
                <w:b/>
              </w:rPr>
            </w:pPr>
            <w:r w:rsidRPr="0093495F">
              <w:rPr>
                <w:rFonts w:ascii="Comic Sans MS" w:hAnsi="Comic Sans MS"/>
                <w:b/>
              </w:rPr>
              <w:t>8,46</w:t>
            </w:r>
          </w:p>
        </w:tc>
        <w:tc>
          <w:tcPr>
            <w:tcW w:w="741" w:type="dxa"/>
          </w:tcPr>
          <w:p w:rsidR="006869FA" w:rsidRPr="0093495F" w:rsidRDefault="006869FA" w:rsidP="0093495F">
            <w:pPr>
              <w:jc w:val="center"/>
              <w:rPr>
                <w:rFonts w:ascii="Comic Sans MS" w:hAnsi="Comic Sans MS"/>
                <w:b/>
              </w:rPr>
            </w:pPr>
            <w:r w:rsidRPr="0093495F">
              <w:rPr>
                <w:rFonts w:ascii="Comic Sans MS" w:hAnsi="Comic Sans MS"/>
                <w:b/>
              </w:rPr>
              <w:t>635</w:t>
            </w:r>
          </w:p>
        </w:tc>
        <w:tc>
          <w:tcPr>
            <w:tcW w:w="963" w:type="dxa"/>
          </w:tcPr>
          <w:p w:rsidR="006869FA" w:rsidRPr="0093495F" w:rsidRDefault="006869FA" w:rsidP="0093495F">
            <w:pPr>
              <w:jc w:val="center"/>
              <w:rPr>
                <w:rFonts w:ascii="Comic Sans MS" w:hAnsi="Comic Sans MS"/>
                <w:b/>
              </w:rPr>
            </w:pPr>
            <w:r w:rsidRPr="0093495F">
              <w:rPr>
                <w:rFonts w:ascii="Comic Sans MS" w:hAnsi="Comic Sans MS"/>
                <w:b/>
              </w:rPr>
              <w:t>50,8</w:t>
            </w:r>
          </w:p>
        </w:tc>
        <w:tc>
          <w:tcPr>
            <w:tcW w:w="963" w:type="dxa"/>
          </w:tcPr>
          <w:p w:rsidR="006869FA" w:rsidRPr="0093495F" w:rsidRDefault="006869FA" w:rsidP="0093495F">
            <w:pPr>
              <w:jc w:val="center"/>
              <w:rPr>
                <w:rFonts w:ascii="Comic Sans MS" w:hAnsi="Comic Sans MS"/>
                <w:b/>
              </w:rPr>
            </w:pPr>
            <w:r w:rsidRPr="0093495F">
              <w:rPr>
                <w:rFonts w:ascii="Comic Sans MS" w:hAnsi="Comic Sans MS"/>
                <w:b/>
              </w:rPr>
              <w:t>22,9</w:t>
            </w:r>
          </w:p>
        </w:tc>
        <w:tc>
          <w:tcPr>
            <w:tcW w:w="1113" w:type="dxa"/>
          </w:tcPr>
          <w:p w:rsidR="006869FA" w:rsidRPr="0093495F" w:rsidRDefault="006869FA" w:rsidP="0093495F">
            <w:pPr>
              <w:jc w:val="center"/>
              <w:rPr>
                <w:rFonts w:ascii="Comic Sans MS" w:hAnsi="Comic Sans MS"/>
                <w:b/>
              </w:rPr>
            </w:pPr>
            <w:r w:rsidRPr="0093495F">
              <w:rPr>
                <w:rFonts w:ascii="Comic Sans MS" w:hAnsi="Comic Sans MS"/>
                <w:b/>
              </w:rPr>
              <w:t>555</w:t>
            </w:r>
          </w:p>
        </w:tc>
      </w:tr>
    </w:tbl>
    <w:p w:rsidR="006869FA" w:rsidRDefault="006869FA" w:rsidP="00CD7AA3">
      <w:pPr>
        <w:rPr>
          <w:rFonts w:ascii="Comic Sans MS" w:hAnsi="Comic Sans MS"/>
          <w:b/>
        </w:rPr>
      </w:pPr>
    </w:p>
    <w:p w:rsidR="006869FA" w:rsidRDefault="006869FA" w:rsidP="006869FA">
      <w:pPr>
        <w:ind w:left="1440"/>
        <w:jc w:val="center"/>
        <w:rPr>
          <w:rFonts w:ascii="Comic Sans MS" w:hAnsi="Comic Sans MS"/>
          <w:b/>
        </w:rPr>
      </w:pPr>
      <w:r w:rsidRPr="00C30290">
        <w:rPr>
          <w:rFonts w:ascii="Arial" w:hAnsi="Arial" w:cs="Arial"/>
        </w:rPr>
        <w:lastRenderedPageBreak/>
        <w:pict>
          <v:shape id="_x0000_i1059" type="#_x0000_t75" style="width:306.75pt;height:205.5pt">
            <v:imagedata r:id="rId53" o:title=""/>
          </v:shape>
        </w:pict>
      </w:r>
    </w:p>
    <w:p w:rsidR="001B1319" w:rsidRPr="00AF0581" w:rsidRDefault="001B1319" w:rsidP="001B1319">
      <w:pPr>
        <w:rPr>
          <w:rFonts w:ascii="Comic Sans MS" w:hAnsi="Comic Sans MS"/>
          <w:b/>
          <w:color w:val="008000"/>
        </w:rPr>
      </w:pPr>
      <w:r>
        <w:rPr>
          <w:rFonts w:ascii="Comic Sans MS" w:hAnsi="Comic Sans MS"/>
          <w:b/>
        </w:rPr>
        <w:br w:type="page"/>
      </w:r>
      <w:r>
        <w:rPr>
          <w:rFonts w:ascii="Comic Sans MS" w:hAnsi="Comic Sans MS"/>
          <w:b/>
        </w:rPr>
        <w:lastRenderedPageBreak/>
        <w:t>Unitatea de competenţă 21: Tehnologia de creştere a rumegătoarelo în sistem ecologic</w:t>
      </w:r>
    </w:p>
    <w:p w:rsidR="001B1319" w:rsidRDefault="001B1319" w:rsidP="001B1319">
      <w:pPr>
        <w:rPr>
          <w:rFonts w:ascii="Comic Sans MS" w:hAnsi="Comic Sans MS"/>
          <w:b/>
        </w:rPr>
      </w:pPr>
      <w:r>
        <w:rPr>
          <w:rFonts w:ascii="Comic Sans MS" w:hAnsi="Comic Sans MS"/>
          <w:b/>
        </w:rPr>
        <w:t>Competenţa 21.3 Supraveghează hrănirea şi întreţinerea rumegătoarelor în sistem ecologic.</w:t>
      </w:r>
    </w:p>
    <w:p w:rsidR="001B1319" w:rsidRDefault="001B1319" w:rsidP="001B1319">
      <w:pPr>
        <w:ind w:left="1440"/>
        <w:rPr>
          <w:rFonts w:ascii="Comic Sans MS" w:hAnsi="Comic Sans MS"/>
          <w:b/>
          <w:color w:val="339966"/>
        </w:rPr>
      </w:pPr>
    </w:p>
    <w:p w:rsidR="001B1319" w:rsidRDefault="001B1319" w:rsidP="001B1319">
      <w:pPr>
        <w:ind w:left="1440"/>
        <w:jc w:val="center"/>
        <w:rPr>
          <w:rFonts w:ascii="Comic Sans MS" w:hAnsi="Comic Sans MS"/>
          <w:b/>
          <w:color w:val="339966"/>
        </w:rPr>
      </w:pPr>
      <w:r w:rsidRPr="00662BB9">
        <w:rPr>
          <w:rFonts w:ascii="Comic Sans MS" w:hAnsi="Comic Sans MS"/>
          <w:b/>
          <w:color w:val="339966"/>
          <w:highlight w:val="yellow"/>
        </w:rPr>
        <w:t>FIŞA DE DOCUMENTARE NR.7</w:t>
      </w:r>
    </w:p>
    <w:p w:rsidR="001B1319" w:rsidRPr="000F234E" w:rsidRDefault="001B1319" w:rsidP="001B1319">
      <w:pPr>
        <w:ind w:left="1440"/>
        <w:jc w:val="center"/>
        <w:rPr>
          <w:rFonts w:ascii="Comic Sans MS" w:hAnsi="Comic Sans MS"/>
          <w:b/>
          <w:color w:val="339966"/>
        </w:rPr>
      </w:pPr>
    </w:p>
    <w:p w:rsidR="001B1319" w:rsidRPr="000765AF" w:rsidRDefault="001B1319" w:rsidP="001B1319">
      <w:pPr>
        <w:ind w:left="1440"/>
        <w:jc w:val="center"/>
        <w:rPr>
          <w:rFonts w:ascii="Comic Sans MS" w:hAnsi="Comic Sans MS"/>
          <w:b/>
        </w:rPr>
      </w:pPr>
      <w:r w:rsidRPr="000765AF">
        <w:rPr>
          <w:rFonts w:ascii="Comic Sans MS" w:hAnsi="Comic Sans MS"/>
          <w:b/>
        </w:rPr>
        <w:t>ST</w:t>
      </w:r>
      <w:r>
        <w:rPr>
          <w:rFonts w:ascii="Comic Sans MS" w:hAnsi="Comic Sans MS"/>
          <w:b/>
        </w:rPr>
        <w:t>RUCTURA RAŢIILOR FOLOSITE ÎN HRĂ</w:t>
      </w:r>
      <w:r w:rsidRPr="000765AF">
        <w:rPr>
          <w:rFonts w:ascii="Comic Sans MS" w:hAnsi="Comic Sans MS"/>
          <w:b/>
        </w:rPr>
        <w:t>NIREA OVINELOR</w:t>
      </w:r>
    </w:p>
    <w:p w:rsidR="001B1319" w:rsidRDefault="001B1319" w:rsidP="001B1319">
      <w:pPr>
        <w:ind w:left="1440"/>
        <w:rPr>
          <w:rFonts w:ascii="Comic Sans MS" w:hAnsi="Comic Sans MS"/>
        </w:rPr>
      </w:pPr>
    </w:p>
    <w:p w:rsidR="001B1319" w:rsidRDefault="001B1319" w:rsidP="001B1319">
      <w:pPr>
        <w:ind w:left="1440"/>
        <w:rPr>
          <w:rFonts w:ascii="Comic Sans MS" w:hAnsi="Comic Sans MS"/>
        </w:rPr>
      </w:pPr>
    </w:p>
    <w:p w:rsidR="001B1319" w:rsidRPr="000765AF" w:rsidRDefault="001B1319" w:rsidP="001B1319">
      <w:pPr>
        <w:ind w:left="1440"/>
        <w:rPr>
          <w:rFonts w:ascii="Comic Sans MS" w:hAnsi="Comic Sans MS"/>
        </w:rPr>
      </w:pPr>
    </w:p>
    <w:p w:rsidR="001B1319" w:rsidRPr="00182018" w:rsidRDefault="001B1319" w:rsidP="001B1319">
      <w:pPr>
        <w:ind w:left="1440"/>
        <w:rPr>
          <w:rFonts w:ascii="Comic Sans MS" w:hAnsi="Comic Sans MS"/>
        </w:rPr>
      </w:pPr>
      <w:r>
        <w:rPr>
          <w:rFonts w:ascii="Comic Sans MS" w:hAnsi="Comic Sans MS"/>
          <w:lang w:val="en-US"/>
        </w:rPr>
      </w:r>
      <w:r w:rsidRPr="00C55C94">
        <w:rPr>
          <w:rFonts w:ascii="Comic Sans MS" w:hAnsi="Comic Sans MS"/>
        </w:rPr>
        <w:pict>
          <v:group id="_x0000_s1312" editas="canvas" style="width:396pt;height:405pt;mso-position-horizontal-relative:char;mso-position-vertical-relative:line" coordorigin="2520,1440" coordsize="6465,6704">
            <o:lock v:ext="edit" aspectratio="t"/>
            <v:shape id="_x0000_s1313" type="#_x0000_t75" style="position:absolute;left:2520;top:1440;width:6465;height:6704" o:preferrelative="f">
              <v:fill o:detectmouseclick="t"/>
              <v:path o:extrusionok="t" o:connecttype="none"/>
              <o:lock v:ext="edit" text="t"/>
            </v:shape>
            <v:oval id="_x0000_s1314" style="position:absolute;left:2520;top:1887;width:2498;height:2234" fillcolor="#9c0">
              <v:textbox style="mso-next-textbox:#_x0000_s1314">
                <w:txbxContent>
                  <w:p w:rsidR="001B1319" w:rsidRPr="00113A45" w:rsidRDefault="001B1319" w:rsidP="001B1319">
                    <w:pPr>
                      <w:rPr>
                        <w:rFonts w:ascii="Comic Sans MS" w:hAnsi="Comic Sans MS"/>
                        <w:b/>
                        <w:color w:val="800000"/>
                      </w:rPr>
                    </w:pPr>
                    <w:r w:rsidRPr="00113A45">
                      <w:rPr>
                        <w:rFonts w:ascii="Comic Sans MS" w:hAnsi="Comic Sans MS"/>
                        <w:b/>
                        <w:color w:val="800000"/>
                      </w:rPr>
                      <w:t>OI GESTANTE</w:t>
                    </w:r>
                  </w:p>
                  <w:p w:rsidR="001B1319" w:rsidRPr="00EB443E" w:rsidRDefault="001B1319" w:rsidP="001B1319">
                    <w:pPr>
                      <w:rPr>
                        <w:rFonts w:ascii="Comic Sans MS" w:hAnsi="Comic Sans MS"/>
                        <w:color w:val="0000FF"/>
                      </w:rPr>
                    </w:pPr>
                    <w:r w:rsidRPr="005C7ECD">
                      <w:rPr>
                        <w:rFonts w:ascii="Comic Sans MS" w:hAnsi="Comic Sans MS"/>
                      </w:rPr>
                      <w:t xml:space="preserve">Fibroase </w:t>
                    </w:r>
                    <w:r w:rsidRPr="00EB443E">
                      <w:rPr>
                        <w:rFonts w:ascii="Comic Sans MS" w:hAnsi="Comic Sans MS"/>
                        <w:color w:val="0000FF"/>
                      </w:rPr>
                      <w:t>72%</w:t>
                    </w:r>
                  </w:p>
                  <w:p w:rsidR="001B1319" w:rsidRPr="00EB443E" w:rsidRDefault="001B1319" w:rsidP="001B1319">
                    <w:pPr>
                      <w:rPr>
                        <w:rFonts w:ascii="Comic Sans MS" w:hAnsi="Comic Sans MS"/>
                        <w:color w:val="0000FF"/>
                      </w:rPr>
                    </w:pPr>
                    <w:r w:rsidRPr="005C7ECD">
                      <w:rPr>
                        <w:rFonts w:ascii="Comic Sans MS" w:hAnsi="Comic Sans MS"/>
                      </w:rPr>
                      <w:t xml:space="preserve">Suculente </w:t>
                    </w:r>
                    <w:r w:rsidRPr="00EB443E">
                      <w:rPr>
                        <w:rFonts w:ascii="Comic Sans MS" w:hAnsi="Comic Sans MS"/>
                        <w:color w:val="0000FF"/>
                      </w:rPr>
                      <w:t>10%</w:t>
                    </w:r>
                  </w:p>
                  <w:p w:rsidR="001B1319" w:rsidRPr="00EB443E" w:rsidRDefault="001B1319" w:rsidP="001B1319">
                    <w:pPr>
                      <w:rPr>
                        <w:rFonts w:ascii="Comic Sans MS" w:hAnsi="Comic Sans MS"/>
                        <w:color w:val="0000FF"/>
                      </w:rPr>
                    </w:pPr>
                    <w:r w:rsidRPr="005C7ECD">
                      <w:rPr>
                        <w:rFonts w:ascii="Comic Sans MS" w:hAnsi="Comic Sans MS"/>
                      </w:rPr>
                      <w:t xml:space="preserve">Concentrate </w:t>
                    </w:r>
                    <w:r w:rsidRPr="00EB443E">
                      <w:rPr>
                        <w:rFonts w:ascii="Comic Sans MS" w:hAnsi="Comic Sans MS"/>
                        <w:color w:val="0000FF"/>
                      </w:rPr>
                      <w:t>18%</w:t>
                    </w:r>
                  </w:p>
                </w:txbxContent>
              </v:textbox>
            </v:oval>
            <v:oval id="_x0000_s1315" style="position:absolute;left:6340;top:1887;width:2645;height:2234" fillcolor="#9c0">
              <v:textbox style="mso-next-textbox:#_x0000_s1315">
                <w:txbxContent>
                  <w:p w:rsidR="001B1319" w:rsidRPr="005C7ECD" w:rsidRDefault="001B1319" w:rsidP="001B1319">
                    <w:pPr>
                      <w:rPr>
                        <w:rFonts w:ascii="Comic Sans MS" w:hAnsi="Comic Sans MS"/>
                        <w:b/>
                        <w:color w:val="800000"/>
                      </w:rPr>
                    </w:pPr>
                    <w:r w:rsidRPr="005C7ECD">
                      <w:rPr>
                        <w:rFonts w:ascii="Comic Sans MS" w:hAnsi="Comic Sans MS"/>
                        <w:b/>
                        <w:color w:val="800000"/>
                      </w:rPr>
                      <w:t>BERBECI DE REPRODUCŢIE</w:t>
                    </w:r>
                  </w:p>
                  <w:p w:rsidR="001B1319" w:rsidRPr="00505D28" w:rsidRDefault="001B1319" w:rsidP="001B1319">
                    <w:pPr>
                      <w:rPr>
                        <w:rFonts w:ascii="Comic Sans MS" w:hAnsi="Comic Sans MS"/>
                      </w:rPr>
                    </w:pPr>
                    <w:r w:rsidRPr="00505D28">
                      <w:rPr>
                        <w:rFonts w:ascii="Comic Sans MS" w:hAnsi="Comic Sans MS"/>
                      </w:rPr>
                      <w:t xml:space="preserve">Fibroase </w:t>
                    </w:r>
                    <w:r w:rsidRPr="00EB443E">
                      <w:rPr>
                        <w:rFonts w:ascii="Comic Sans MS" w:hAnsi="Comic Sans MS"/>
                        <w:color w:val="0000FF"/>
                      </w:rPr>
                      <w:t>37%</w:t>
                    </w:r>
                  </w:p>
                  <w:p w:rsidR="001B1319" w:rsidRPr="00EB443E" w:rsidRDefault="001B1319" w:rsidP="001B1319">
                    <w:pPr>
                      <w:rPr>
                        <w:rFonts w:ascii="Comic Sans MS" w:hAnsi="Comic Sans MS"/>
                        <w:color w:val="0000FF"/>
                      </w:rPr>
                    </w:pPr>
                    <w:r w:rsidRPr="00505D28">
                      <w:rPr>
                        <w:rFonts w:ascii="Comic Sans MS" w:hAnsi="Comic Sans MS"/>
                      </w:rPr>
                      <w:t xml:space="preserve">Suculente </w:t>
                    </w:r>
                    <w:r w:rsidRPr="00EB443E">
                      <w:rPr>
                        <w:rFonts w:ascii="Comic Sans MS" w:hAnsi="Comic Sans MS"/>
                        <w:color w:val="0000FF"/>
                      </w:rPr>
                      <w:t>47%</w:t>
                    </w:r>
                  </w:p>
                  <w:p w:rsidR="001B1319" w:rsidRPr="00EB443E" w:rsidRDefault="001B1319" w:rsidP="001B1319">
                    <w:pPr>
                      <w:rPr>
                        <w:rFonts w:ascii="Comic Sans MS" w:hAnsi="Comic Sans MS"/>
                        <w:color w:val="0000FF"/>
                      </w:rPr>
                    </w:pPr>
                    <w:r w:rsidRPr="00505D28">
                      <w:rPr>
                        <w:rFonts w:ascii="Comic Sans MS" w:hAnsi="Comic Sans MS"/>
                      </w:rPr>
                      <w:t xml:space="preserve">Concentrate </w:t>
                    </w:r>
                    <w:r w:rsidRPr="00EB443E">
                      <w:rPr>
                        <w:rFonts w:ascii="Comic Sans MS" w:hAnsi="Comic Sans MS"/>
                        <w:color w:val="0000FF"/>
                      </w:rPr>
                      <w:t>16%</w:t>
                    </w:r>
                  </w:p>
                  <w:p w:rsidR="001B1319" w:rsidRPr="00DF1291" w:rsidRDefault="001B1319" w:rsidP="001B1319">
                    <w:pPr>
                      <w:rPr>
                        <w:rFonts w:ascii="Comic Sans MS" w:hAnsi="Comic Sans MS"/>
                        <w:color w:val="800000"/>
                      </w:rPr>
                    </w:pPr>
                  </w:p>
                </w:txbxContent>
              </v:textbox>
            </v:oval>
            <v:oval id="_x0000_s1316" style="position:absolute;left:2520;top:5611;width:2645;height:2233" fillcolor="#9c0">
              <v:textbox style="mso-next-textbox:#_x0000_s1316">
                <w:txbxContent>
                  <w:p w:rsidR="001B1319" w:rsidRPr="005C7ECD" w:rsidRDefault="001B1319" w:rsidP="001B1319">
                    <w:pPr>
                      <w:rPr>
                        <w:rFonts w:ascii="Comic Sans MS" w:hAnsi="Comic Sans MS"/>
                        <w:b/>
                        <w:color w:val="800000"/>
                      </w:rPr>
                    </w:pPr>
                    <w:r w:rsidRPr="005C7ECD">
                      <w:rPr>
                        <w:rFonts w:ascii="Comic Sans MS" w:hAnsi="Comic Sans MS"/>
                        <w:b/>
                        <w:color w:val="800000"/>
                      </w:rPr>
                      <w:t>OI ADULTE</w:t>
                    </w:r>
                    <w:r>
                      <w:rPr>
                        <w:rFonts w:ascii="Comic Sans MS" w:hAnsi="Comic Sans MS"/>
                        <w:b/>
                        <w:color w:val="800000"/>
                      </w:rPr>
                      <w:t xml:space="preserve"> LA ÎNGRĂŞAT</w:t>
                    </w:r>
                  </w:p>
                  <w:p w:rsidR="001B1319" w:rsidRPr="00BD3E6D" w:rsidRDefault="001B1319" w:rsidP="001B1319">
                    <w:pPr>
                      <w:rPr>
                        <w:rFonts w:ascii="Comic Sans MS" w:hAnsi="Comic Sans MS"/>
                      </w:rPr>
                    </w:pPr>
                    <w:r w:rsidRPr="00BD3E6D">
                      <w:rPr>
                        <w:rFonts w:ascii="Comic Sans MS" w:hAnsi="Comic Sans MS"/>
                      </w:rPr>
                      <w:t xml:space="preserve">Fibroase </w:t>
                    </w:r>
                    <w:r w:rsidRPr="00EB443E">
                      <w:rPr>
                        <w:rFonts w:ascii="Comic Sans MS" w:hAnsi="Comic Sans MS"/>
                        <w:color w:val="0000FF"/>
                      </w:rPr>
                      <w:t>37%</w:t>
                    </w:r>
                  </w:p>
                  <w:p w:rsidR="001B1319" w:rsidRPr="00BD3E6D" w:rsidRDefault="001B1319" w:rsidP="001B1319">
                    <w:pPr>
                      <w:rPr>
                        <w:rFonts w:ascii="Comic Sans MS" w:hAnsi="Comic Sans MS"/>
                      </w:rPr>
                    </w:pPr>
                    <w:r w:rsidRPr="00BD3E6D">
                      <w:rPr>
                        <w:rFonts w:ascii="Comic Sans MS" w:hAnsi="Comic Sans MS"/>
                      </w:rPr>
                      <w:t>Suculente</w:t>
                    </w:r>
                    <w:r>
                      <w:rPr>
                        <w:rFonts w:ascii="Comic Sans MS" w:hAnsi="Comic Sans MS"/>
                      </w:rPr>
                      <w:t xml:space="preserve"> </w:t>
                    </w:r>
                    <w:r w:rsidRPr="00EB443E">
                      <w:rPr>
                        <w:rFonts w:ascii="Comic Sans MS" w:hAnsi="Comic Sans MS"/>
                        <w:color w:val="0000FF"/>
                      </w:rPr>
                      <w:t>47%</w:t>
                    </w:r>
                  </w:p>
                  <w:p w:rsidR="001B1319" w:rsidRPr="00EB443E" w:rsidRDefault="001B1319" w:rsidP="001B1319">
                    <w:pPr>
                      <w:rPr>
                        <w:rFonts w:ascii="Comic Sans MS" w:hAnsi="Comic Sans MS"/>
                        <w:color w:val="0000FF"/>
                      </w:rPr>
                    </w:pPr>
                    <w:r w:rsidRPr="00BD3E6D">
                      <w:rPr>
                        <w:rFonts w:ascii="Comic Sans MS" w:hAnsi="Comic Sans MS"/>
                      </w:rPr>
                      <w:t xml:space="preserve">Concentrate </w:t>
                    </w:r>
                    <w:r w:rsidRPr="00EB443E">
                      <w:rPr>
                        <w:rFonts w:ascii="Comic Sans MS" w:hAnsi="Comic Sans MS"/>
                        <w:color w:val="0000FF"/>
                      </w:rPr>
                      <w:t>16%</w:t>
                    </w:r>
                  </w:p>
                </w:txbxContent>
              </v:textbox>
            </v:oval>
            <v:oval id="_x0000_s1317" style="position:absolute;left:6340;top:5462;width:2645;height:2233" fillcolor="#9c0">
              <v:textbox style="mso-next-textbox:#_x0000_s1317">
                <w:txbxContent>
                  <w:p w:rsidR="001B1319" w:rsidRPr="005C7ECD" w:rsidRDefault="001B1319" w:rsidP="001B1319">
                    <w:pPr>
                      <w:rPr>
                        <w:rFonts w:ascii="Comic Sans MS" w:hAnsi="Comic Sans MS"/>
                        <w:b/>
                        <w:color w:val="800000"/>
                      </w:rPr>
                    </w:pPr>
                    <w:r>
                      <w:rPr>
                        <w:rFonts w:ascii="Comic Sans MS" w:hAnsi="Comic Sans MS"/>
                        <w:b/>
                        <w:color w:val="800000"/>
                      </w:rPr>
                      <w:t>OI Î</w:t>
                    </w:r>
                    <w:r w:rsidRPr="005C7ECD">
                      <w:rPr>
                        <w:rFonts w:ascii="Comic Sans MS" w:hAnsi="Comic Sans MS"/>
                        <w:b/>
                        <w:color w:val="800000"/>
                      </w:rPr>
                      <w:t>N LACTAŢIE</w:t>
                    </w:r>
                  </w:p>
                  <w:p w:rsidR="001B1319" w:rsidRPr="00EB443E" w:rsidRDefault="001B1319" w:rsidP="001B1319">
                    <w:pPr>
                      <w:rPr>
                        <w:rFonts w:ascii="Comic Sans MS" w:hAnsi="Comic Sans MS"/>
                        <w:color w:val="0000FF"/>
                      </w:rPr>
                    </w:pPr>
                    <w:r w:rsidRPr="00EB443E">
                      <w:rPr>
                        <w:rFonts w:ascii="Comic Sans MS" w:hAnsi="Comic Sans MS"/>
                      </w:rPr>
                      <w:t>Fibroase</w:t>
                    </w:r>
                    <w:r w:rsidRPr="00BD3E6D">
                      <w:rPr>
                        <w:rFonts w:ascii="Comic Sans MS" w:hAnsi="Comic Sans MS"/>
                      </w:rPr>
                      <w:t xml:space="preserve"> </w:t>
                    </w:r>
                    <w:r>
                      <w:rPr>
                        <w:rFonts w:ascii="Comic Sans MS" w:hAnsi="Comic Sans MS"/>
                        <w:color w:val="0000FF"/>
                      </w:rPr>
                      <w:t>37</w:t>
                    </w:r>
                    <w:r w:rsidRPr="00EB443E">
                      <w:rPr>
                        <w:rFonts w:ascii="Comic Sans MS" w:hAnsi="Comic Sans MS"/>
                        <w:color w:val="0000FF"/>
                      </w:rPr>
                      <w:t>%</w:t>
                    </w:r>
                  </w:p>
                  <w:p w:rsidR="001B1319" w:rsidRPr="00BD3E6D" w:rsidRDefault="001B1319" w:rsidP="001B1319">
                    <w:pPr>
                      <w:rPr>
                        <w:rFonts w:ascii="Comic Sans MS" w:hAnsi="Comic Sans MS"/>
                      </w:rPr>
                    </w:pPr>
                    <w:r w:rsidRPr="00EB443E">
                      <w:rPr>
                        <w:rFonts w:ascii="Comic Sans MS" w:hAnsi="Comic Sans MS"/>
                      </w:rPr>
                      <w:t xml:space="preserve">Suculente </w:t>
                    </w:r>
                    <w:r>
                      <w:rPr>
                        <w:rFonts w:ascii="Comic Sans MS" w:hAnsi="Comic Sans MS"/>
                        <w:color w:val="0000FF"/>
                      </w:rPr>
                      <w:t>56</w:t>
                    </w:r>
                    <w:r w:rsidRPr="00EB443E">
                      <w:rPr>
                        <w:rFonts w:ascii="Comic Sans MS" w:hAnsi="Comic Sans MS"/>
                        <w:color w:val="0000FF"/>
                      </w:rPr>
                      <w:t>%</w:t>
                    </w:r>
                  </w:p>
                  <w:p w:rsidR="001B1319" w:rsidRPr="00EB443E" w:rsidRDefault="001B1319" w:rsidP="001B1319">
                    <w:pPr>
                      <w:rPr>
                        <w:rFonts w:ascii="Comic Sans MS" w:hAnsi="Comic Sans MS"/>
                        <w:color w:val="0000FF"/>
                      </w:rPr>
                    </w:pPr>
                    <w:r w:rsidRPr="00EB443E">
                      <w:rPr>
                        <w:rFonts w:ascii="Comic Sans MS" w:hAnsi="Comic Sans MS"/>
                      </w:rPr>
                      <w:t>Concentrate</w:t>
                    </w:r>
                    <w:r>
                      <w:rPr>
                        <w:rFonts w:ascii="Comic Sans MS" w:hAnsi="Comic Sans MS"/>
                        <w:color w:val="0000FF"/>
                      </w:rPr>
                      <w:t xml:space="preserve"> 7</w:t>
                    </w:r>
                    <w:r w:rsidRPr="00EB443E">
                      <w:rPr>
                        <w:rFonts w:ascii="Comic Sans MS" w:hAnsi="Comic Sans MS"/>
                        <w:color w:val="0000FF"/>
                      </w:rPr>
                      <w:t>%</w:t>
                    </w:r>
                  </w:p>
                </w:txbxContent>
              </v:textbox>
            </v:oval>
            <v:oval id="_x0000_s1318" style="position:absolute;left:4430;top:3675;width:2498;height:2532" fillcolor="#cfc" strokecolor="yellow">
              <v:textbox style="mso-next-textbox:#_x0000_s1318">
                <w:txbxContent>
                  <w:p w:rsidR="001B1319" w:rsidRPr="00B328A1" w:rsidRDefault="001B1319" w:rsidP="001B1319">
                    <w:pPr>
                      <w:jc w:val="center"/>
                      <w:rPr>
                        <w:rFonts w:ascii="Comic Sans MS" w:hAnsi="Comic Sans MS"/>
                      </w:rPr>
                    </w:pPr>
                  </w:p>
                  <w:p w:rsidR="001B1319" w:rsidRPr="00AC7784" w:rsidRDefault="001B1319" w:rsidP="001B1319">
                    <w:pPr>
                      <w:rPr>
                        <w:color w:val="FF0000"/>
                      </w:rPr>
                    </w:pPr>
                    <w:r w:rsidRPr="00F36409">
                      <w:rPr>
                        <w:rFonts w:ascii="Arial" w:hAnsi="Arial" w:cs="Arial"/>
                        <w:color w:val="6C6C6C"/>
                        <w:sz w:val="22"/>
                        <w:szCs w:val="22"/>
                      </w:rPr>
                      <w:pict>
                        <v:shape id="_x0000_i1158" type="#_x0000_t75" alt="" style="width:126pt;height:81.75pt">
                          <v:imagedata r:id="rId58" r:href="rId59"/>
                        </v:shape>
                      </w:pict>
                    </w:r>
                  </w:p>
                </w:txbxContent>
              </v:textbox>
            </v:oval>
            <v:line id="_x0000_s1319" style="position:absolute" from="4430,3824" to="4871,4122"/>
            <v:line id="_x0000_s1320" style="position:absolute;flip:y" from="6487,3675" to="6781,3973"/>
            <v:line id="_x0000_s1321" style="position:absolute;flip:y" from="4430,5462" to="4871,5909"/>
            <v:line id="_x0000_s1322" style="position:absolute" from="6487,5462" to="6928,5760"/>
            <w10:anchorlock/>
          </v:group>
        </w:pict>
      </w:r>
    </w:p>
    <w:p w:rsidR="001B1319" w:rsidRDefault="001B1319" w:rsidP="001B1319">
      <w:pPr>
        <w:ind w:left="1440"/>
        <w:rPr>
          <w:rFonts w:ascii="Comic Sans MS" w:hAnsi="Comic Sans MS"/>
          <w:b/>
        </w:rPr>
      </w:pPr>
    </w:p>
    <w:p w:rsidR="001B1319" w:rsidRDefault="001B1319" w:rsidP="001B1319">
      <w:pPr>
        <w:ind w:left="1440"/>
        <w:rPr>
          <w:rFonts w:ascii="Comic Sans MS" w:hAnsi="Comic Sans MS"/>
          <w:b/>
        </w:rPr>
      </w:pPr>
    </w:p>
    <w:p w:rsidR="001B1319" w:rsidRDefault="001B1319" w:rsidP="001B1319">
      <w:pPr>
        <w:ind w:left="1440"/>
        <w:rPr>
          <w:rFonts w:ascii="Comic Sans MS" w:hAnsi="Comic Sans MS"/>
          <w:b/>
        </w:rPr>
      </w:pPr>
    </w:p>
    <w:p w:rsidR="001B1319" w:rsidRDefault="001B1319" w:rsidP="001B1319">
      <w:pPr>
        <w:ind w:left="1440"/>
        <w:rPr>
          <w:rFonts w:ascii="Comic Sans MS" w:hAnsi="Comic Sans MS"/>
          <w:b/>
        </w:rPr>
      </w:pPr>
    </w:p>
    <w:p w:rsidR="001B1319" w:rsidRDefault="001B1319" w:rsidP="001B1319">
      <w:pPr>
        <w:ind w:left="1440"/>
        <w:rPr>
          <w:rFonts w:ascii="Comic Sans MS" w:hAnsi="Comic Sans MS"/>
          <w:b/>
        </w:rPr>
      </w:pPr>
    </w:p>
    <w:p w:rsidR="001B1319" w:rsidRPr="00AF0581" w:rsidRDefault="001B1319" w:rsidP="001B1319">
      <w:pPr>
        <w:jc w:val="both"/>
        <w:rPr>
          <w:rFonts w:ascii="Comic Sans MS" w:hAnsi="Comic Sans MS"/>
          <w:b/>
          <w:color w:val="008000"/>
        </w:rPr>
      </w:pPr>
      <w:r>
        <w:rPr>
          <w:rFonts w:ascii="Comic Sans MS" w:hAnsi="Comic Sans MS"/>
          <w:b/>
        </w:rPr>
        <w:lastRenderedPageBreak/>
        <w:t>Unitatea de competenţă 21: Tehnologia de creştere a rumegătoarelor în sistem ecoiogic</w:t>
      </w:r>
    </w:p>
    <w:p w:rsidR="001B1319" w:rsidRDefault="001B1319" w:rsidP="001B1319">
      <w:pPr>
        <w:jc w:val="both"/>
        <w:rPr>
          <w:rFonts w:ascii="Comic Sans MS" w:hAnsi="Comic Sans MS"/>
          <w:b/>
        </w:rPr>
      </w:pPr>
      <w:r>
        <w:rPr>
          <w:rFonts w:ascii="Comic Sans MS" w:hAnsi="Comic Sans MS"/>
          <w:b/>
        </w:rPr>
        <w:t xml:space="preserve"> Competenţa 21.3 Supraveghează hrănirea şi întreţinerea rumegătoarelor în sistem ecologic.</w:t>
      </w:r>
    </w:p>
    <w:p w:rsidR="001B1319" w:rsidRDefault="001B1319" w:rsidP="001B1319">
      <w:pPr>
        <w:ind w:left="1440"/>
        <w:jc w:val="center"/>
        <w:rPr>
          <w:rFonts w:ascii="Comic Sans MS" w:hAnsi="Comic Sans MS"/>
          <w:b/>
          <w:color w:val="339966"/>
        </w:rPr>
      </w:pPr>
    </w:p>
    <w:p w:rsidR="001B1319" w:rsidRDefault="001B1319" w:rsidP="001B1319">
      <w:pPr>
        <w:ind w:left="1440"/>
        <w:jc w:val="center"/>
        <w:rPr>
          <w:rFonts w:ascii="Comic Sans MS" w:hAnsi="Comic Sans MS"/>
          <w:b/>
          <w:color w:val="339966"/>
        </w:rPr>
      </w:pPr>
      <w:r w:rsidRPr="00662BB9">
        <w:rPr>
          <w:rFonts w:ascii="Comic Sans MS" w:hAnsi="Comic Sans MS"/>
          <w:b/>
          <w:color w:val="339966"/>
          <w:highlight w:val="yellow"/>
        </w:rPr>
        <w:t>FIŞA DE DOCUMENTARE NR.8</w:t>
      </w:r>
    </w:p>
    <w:p w:rsidR="001B1319" w:rsidRPr="00AF0581" w:rsidRDefault="001B1319" w:rsidP="001B1319">
      <w:pPr>
        <w:ind w:left="1440"/>
        <w:jc w:val="center"/>
        <w:rPr>
          <w:rFonts w:ascii="Comic Sans MS" w:hAnsi="Comic Sans MS"/>
          <w:b/>
          <w:color w:val="339966"/>
        </w:rPr>
      </w:pPr>
    </w:p>
    <w:p w:rsidR="001B1319" w:rsidRPr="008E6F6B" w:rsidRDefault="001B1319" w:rsidP="001B1319">
      <w:pPr>
        <w:ind w:left="1440"/>
        <w:jc w:val="center"/>
        <w:rPr>
          <w:rFonts w:ascii="Comic Sans MS" w:hAnsi="Comic Sans MS"/>
          <w:b/>
        </w:rPr>
      </w:pPr>
      <w:r>
        <w:rPr>
          <w:rFonts w:ascii="Comic Sans MS" w:hAnsi="Comic Sans MS"/>
          <w:b/>
        </w:rPr>
        <w:t>HRĂNIREA OVINELOR Î</w:t>
      </w:r>
      <w:r w:rsidRPr="008E6F6B">
        <w:rPr>
          <w:rFonts w:ascii="Comic Sans MS" w:hAnsi="Comic Sans MS"/>
          <w:b/>
        </w:rPr>
        <w:t>N PERIOADA DE LACTAŢIE</w:t>
      </w:r>
    </w:p>
    <w:p w:rsidR="001B1319" w:rsidRPr="00AF0581" w:rsidRDefault="001B1319" w:rsidP="001B1319">
      <w:pPr>
        <w:ind w:left="1440"/>
        <w:rPr>
          <w:rFonts w:ascii="Comic Sans MS" w:hAnsi="Comic Sans MS"/>
          <w:b/>
          <w:color w:val="00FF00"/>
        </w:rPr>
      </w:pPr>
    </w:p>
    <w:p w:rsidR="001B1319" w:rsidRPr="007366D8" w:rsidRDefault="001B1319" w:rsidP="001B1319">
      <w:pPr>
        <w:ind w:left="1440"/>
        <w:rPr>
          <w:rFonts w:ascii="Comic Sans MS" w:hAnsi="Comic Sans MS"/>
          <w:b/>
          <w:color w:val="FF0000"/>
        </w:rPr>
      </w:pPr>
      <w:r>
        <w:pict>
          <v:shape id="_x0000_i1081" type="#_x0000_t75" style="width:153pt;height:104.25pt">
            <v:imagedata r:id="rId60" o:title=""/>
          </v:shape>
        </w:pict>
      </w:r>
    </w:p>
    <w:p w:rsidR="001B1319" w:rsidRPr="007366D8" w:rsidRDefault="001B1319" w:rsidP="001B1319">
      <w:pPr>
        <w:ind w:left="1440"/>
        <w:rPr>
          <w:rFonts w:ascii="Comic Sans MS" w:hAnsi="Comic Sans MS"/>
          <w:b/>
          <w:color w:val="FF0000"/>
        </w:rPr>
      </w:pPr>
    </w:p>
    <w:p w:rsidR="001B1319" w:rsidRDefault="001B1319" w:rsidP="001B1319">
      <w:pPr>
        <w:ind w:left="1440"/>
        <w:jc w:val="center"/>
        <w:rPr>
          <w:rFonts w:ascii="Comic Sans MS" w:hAnsi="Comic Sans MS"/>
          <w:b/>
        </w:rPr>
      </w:pPr>
      <w:r>
        <w:rPr>
          <w:rFonts w:ascii="Comic Sans MS" w:hAnsi="Comic Sans MS"/>
          <w:b/>
        </w:rPr>
        <w:t xml:space="preserve">Raţie pentru </w:t>
      </w:r>
      <w:r w:rsidRPr="007366D8">
        <w:rPr>
          <w:rFonts w:ascii="Comic Sans MS" w:hAnsi="Comic Sans MS"/>
          <w:b/>
          <w:color w:val="800000"/>
        </w:rPr>
        <w:t xml:space="preserve">o oaie, </w:t>
      </w:r>
      <w:r w:rsidRPr="007366D8">
        <w:rPr>
          <w:rFonts w:ascii="Comic Sans MS" w:hAnsi="Comic Sans MS"/>
          <w:b/>
        </w:rPr>
        <w:t>grutatea medie 50 kg</w:t>
      </w:r>
      <w:r w:rsidRPr="007366D8">
        <w:rPr>
          <w:rFonts w:ascii="Comic Sans MS" w:hAnsi="Comic Sans MS"/>
          <w:b/>
          <w:color w:val="800000"/>
        </w:rPr>
        <w:t>, primele două luni de lactaţie</w:t>
      </w:r>
    </w:p>
    <w:p w:rsidR="001B1319" w:rsidRDefault="001B1319" w:rsidP="001B1319">
      <w:pPr>
        <w:ind w:left="1440"/>
        <w:jc w:val="center"/>
        <w:rPr>
          <w:rFonts w:ascii="Comic Sans MS" w:hAnsi="Comic Sans MS"/>
          <w:b/>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0"/>
        <w:gridCol w:w="1440"/>
        <w:gridCol w:w="1080"/>
        <w:gridCol w:w="1620"/>
        <w:gridCol w:w="714"/>
        <w:gridCol w:w="6"/>
        <w:gridCol w:w="900"/>
        <w:gridCol w:w="867"/>
        <w:gridCol w:w="1113"/>
      </w:tblGrid>
      <w:tr w:rsidR="001B1319" w:rsidRPr="001B1319" w:rsidTr="001B1319">
        <w:tc>
          <w:tcPr>
            <w:tcW w:w="1980" w:type="dxa"/>
            <w:vMerge w:val="restart"/>
          </w:tcPr>
          <w:p w:rsidR="001B1319" w:rsidRPr="001B1319" w:rsidRDefault="001B1319" w:rsidP="001B1319">
            <w:pPr>
              <w:jc w:val="center"/>
              <w:rPr>
                <w:rFonts w:ascii="Comic Sans MS" w:hAnsi="Comic Sans MS"/>
                <w:b/>
              </w:rPr>
            </w:pPr>
            <w:r w:rsidRPr="001B1319">
              <w:rPr>
                <w:rFonts w:ascii="Comic Sans MS" w:hAnsi="Comic Sans MS"/>
                <w:b/>
              </w:rPr>
              <w:t>Nutreţuri</w:t>
            </w:r>
          </w:p>
          <w:p w:rsidR="001B1319" w:rsidRPr="001B1319" w:rsidRDefault="001B1319" w:rsidP="001B1319">
            <w:pPr>
              <w:jc w:val="center"/>
              <w:rPr>
                <w:rFonts w:ascii="Comic Sans MS" w:hAnsi="Comic Sans MS"/>
                <w:b/>
              </w:rPr>
            </w:pPr>
            <w:r w:rsidRPr="001B1319">
              <w:rPr>
                <w:rFonts w:ascii="Comic Sans MS" w:hAnsi="Comic Sans MS"/>
                <w:b/>
              </w:rPr>
              <w:t>indicate</w:t>
            </w:r>
          </w:p>
        </w:tc>
        <w:tc>
          <w:tcPr>
            <w:tcW w:w="1440" w:type="dxa"/>
            <w:vMerge w:val="restart"/>
          </w:tcPr>
          <w:p w:rsidR="001B1319" w:rsidRPr="001B1319" w:rsidRDefault="001B1319" w:rsidP="001B1319">
            <w:pPr>
              <w:jc w:val="center"/>
              <w:rPr>
                <w:rFonts w:ascii="Comic Sans MS" w:hAnsi="Comic Sans MS"/>
                <w:b/>
              </w:rPr>
            </w:pPr>
            <w:r w:rsidRPr="001B1319">
              <w:rPr>
                <w:rFonts w:ascii="Comic Sans MS" w:hAnsi="Comic Sans MS"/>
                <w:b/>
              </w:rPr>
              <w:t>Cant./cap</w:t>
            </w:r>
          </w:p>
          <w:p w:rsidR="001B1319" w:rsidRPr="001B1319" w:rsidRDefault="001B1319" w:rsidP="001B1319">
            <w:pPr>
              <w:jc w:val="center"/>
              <w:rPr>
                <w:rFonts w:ascii="Comic Sans MS" w:hAnsi="Comic Sans MS"/>
                <w:b/>
              </w:rPr>
            </w:pPr>
            <w:r w:rsidRPr="001B1319">
              <w:rPr>
                <w:rFonts w:ascii="Comic Sans MS" w:hAnsi="Comic Sans MS"/>
                <w:b/>
              </w:rPr>
              <w:t>kg</w:t>
            </w:r>
          </w:p>
        </w:tc>
        <w:tc>
          <w:tcPr>
            <w:tcW w:w="1080" w:type="dxa"/>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2,5-3</w:t>
            </w:r>
          </w:p>
        </w:tc>
        <w:tc>
          <w:tcPr>
            <w:tcW w:w="1620" w:type="dxa"/>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1,75-1,95</w:t>
            </w:r>
          </w:p>
        </w:tc>
        <w:tc>
          <w:tcPr>
            <w:tcW w:w="720" w:type="dxa"/>
            <w:gridSpan w:val="2"/>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198</w:t>
            </w:r>
          </w:p>
        </w:tc>
        <w:tc>
          <w:tcPr>
            <w:tcW w:w="900" w:type="dxa"/>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12,6</w:t>
            </w:r>
          </w:p>
        </w:tc>
        <w:tc>
          <w:tcPr>
            <w:tcW w:w="867" w:type="dxa"/>
          </w:tcPr>
          <w:p w:rsidR="001B1319" w:rsidRPr="001B1319" w:rsidRDefault="001B1319" w:rsidP="001B1319">
            <w:pPr>
              <w:jc w:val="center"/>
              <w:rPr>
                <w:rFonts w:ascii="Comic Sans MS" w:hAnsi="Comic Sans MS"/>
                <w:b/>
              </w:rPr>
            </w:pPr>
            <w:r w:rsidRPr="001B1319">
              <w:rPr>
                <w:rFonts w:ascii="Comic Sans MS" w:hAnsi="Comic Sans MS"/>
                <w:b/>
              </w:rPr>
              <w:t>5,4</w:t>
            </w:r>
          </w:p>
        </w:tc>
        <w:tc>
          <w:tcPr>
            <w:tcW w:w="1113" w:type="dxa"/>
          </w:tcPr>
          <w:p w:rsidR="001B1319" w:rsidRPr="001B1319" w:rsidRDefault="001B1319" w:rsidP="001B1319">
            <w:pPr>
              <w:jc w:val="center"/>
              <w:rPr>
                <w:rFonts w:ascii="Comic Sans MS" w:hAnsi="Comic Sans MS"/>
                <w:b/>
              </w:rPr>
            </w:pPr>
            <w:r w:rsidRPr="001B1319">
              <w:rPr>
                <w:rFonts w:ascii="Comic Sans MS" w:hAnsi="Comic Sans MS"/>
                <w:b/>
              </w:rPr>
              <w:t>36</w:t>
            </w:r>
          </w:p>
        </w:tc>
      </w:tr>
      <w:tr w:rsidR="001B1319" w:rsidRPr="001B1319" w:rsidTr="001B1319">
        <w:trPr>
          <w:trHeight w:val="300"/>
        </w:trPr>
        <w:tc>
          <w:tcPr>
            <w:tcW w:w="1980" w:type="dxa"/>
            <w:vMerge/>
          </w:tcPr>
          <w:p w:rsidR="001B1319" w:rsidRPr="001B1319" w:rsidRDefault="001B1319" w:rsidP="001B1319">
            <w:pPr>
              <w:jc w:val="center"/>
              <w:rPr>
                <w:rFonts w:ascii="Comic Sans MS" w:hAnsi="Comic Sans MS"/>
              </w:rPr>
            </w:pPr>
          </w:p>
        </w:tc>
        <w:tc>
          <w:tcPr>
            <w:tcW w:w="1440" w:type="dxa"/>
            <w:vMerge/>
          </w:tcPr>
          <w:p w:rsidR="001B1319" w:rsidRPr="001B1319" w:rsidRDefault="001B1319" w:rsidP="001B1319">
            <w:pPr>
              <w:jc w:val="center"/>
              <w:rPr>
                <w:rFonts w:ascii="Comic Sans MS" w:hAnsi="Comic Sans MS"/>
                <w:b/>
              </w:rPr>
            </w:pPr>
          </w:p>
        </w:tc>
        <w:tc>
          <w:tcPr>
            <w:tcW w:w="6300" w:type="dxa"/>
            <w:gridSpan w:val="7"/>
            <w:tcBorders>
              <w:top w:val="single" w:sz="4" w:space="0" w:color="auto"/>
              <w:bottom w:val="nil"/>
            </w:tcBorders>
          </w:tcPr>
          <w:p w:rsidR="001B1319" w:rsidRPr="001B1319" w:rsidRDefault="001B1319" w:rsidP="001B1319">
            <w:pPr>
              <w:jc w:val="center"/>
              <w:rPr>
                <w:rFonts w:ascii="Comic Sans MS" w:hAnsi="Comic Sans MS"/>
                <w:b/>
              </w:rPr>
            </w:pPr>
            <w:r w:rsidRPr="001B1319">
              <w:rPr>
                <w:rFonts w:ascii="Comic Sans MS" w:hAnsi="Comic Sans MS"/>
                <w:b/>
              </w:rPr>
              <w:t>Norme şi aport de substanţe nutritive</w:t>
            </w:r>
          </w:p>
        </w:tc>
      </w:tr>
      <w:tr w:rsidR="001B1319" w:rsidRPr="001B1319" w:rsidTr="001B1319">
        <w:trPr>
          <w:trHeight w:val="360"/>
        </w:trPr>
        <w:tc>
          <w:tcPr>
            <w:tcW w:w="1980" w:type="dxa"/>
            <w:vMerge/>
          </w:tcPr>
          <w:p w:rsidR="001B1319" w:rsidRPr="001B1319" w:rsidRDefault="001B1319" w:rsidP="001B1319">
            <w:pPr>
              <w:jc w:val="center"/>
              <w:rPr>
                <w:rFonts w:ascii="Comic Sans MS" w:hAnsi="Comic Sans MS"/>
              </w:rPr>
            </w:pPr>
          </w:p>
        </w:tc>
        <w:tc>
          <w:tcPr>
            <w:tcW w:w="1440" w:type="dxa"/>
            <w:vMerge/>
          </w:tcPr>
          <w:p w:rsidR="001B1319" w:rsidRPr="001B1319" w:rsidRDefault="001B1319" w:rsidP="001B1319">
            <w:pPr>
              <w:jc w:val="center"/>
              <w:rPr>
                <w:rFonts w:ascii="Comic Sans MS" w:hAnsi="Comic Sans MS"/>
                <w:b/>
              </w:rPr>
            </w:pPr>
          </w:p>
        </w:tc>
        <w:tc>
          <w:tcPr>
            <w:tcW w:w="1080" w:type="dxa"/>
          </w:tcPr>
          <w:p w:rsidR="001B1319" w:rsidRPr="001B1319" w:rsidRDefault="001B1319" w:rsidP="001B1319">
            <w:pPr>
              <w:jc w:val="center"/>
              <w:rPr>
                <w:rFonts w:ascii="Comic Sans MS" w:hAnsi="Comic Sans MS"/>
                <w:b/>
              </w:rPr>
            </w:pPr>
            <w:r w:rsidRPr="001B1319">
              <w:rPr>
                <w:rFonts w:ascii="Comic Sans MS" w:hAnsi="Comic Sans MS"/>
                <w:b/>
              </w:rPr>
              <w:t>S.U.</w:t>
            </w:r>
          </w:p>
          <w:p w:rsidR="001B1319" w:rsidRPr="001B1319" w:rsidRDefault="001B1319" w:rsidP="001B1319">
            <w:pPr>
              <w:jc w:val="center"/>
              <w:rPr>
                <w:rFonts w:ascii="Comic Sans MS" w:hAnsi="Comic Sans MS"/>
                <w:b/>
              </w:rPr>
            </w:pPr>
            <w:r w:rsidRPr="001B1319">
              <w:rPr>
                <w:rFonts w:ascii="Comic Sans MS" w:hAnsi="Comic Sans MS"/>
                <w:b/>
              </w:rPr>
              <w:t>Kg</w:t>
            </w:r>
          </w:p>
        </w:tc>
        <w:tc>
          <w:tcPr>
            <w:tcW w:w="1620" w:type="dxa"/>
            <w:tcBorders>
              <w:top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U.N.</w:t>
            </w:r>
          </w:p>
        </w:tc>
        <w:tc>
          <w:tcPr>
            <w:tcW w:w="714" w:type="dxa"/>
            <w:tcBorders>
              <w:top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P.D.</w:t>
            </w:r>
          </w:p>
          <w:p w:rsidR="001B1319" w:rsidRPr="001B1319" w:rsidRDefault="001B1319" w:rsidP="001B1319">
            <w:pPr>
              <w:rPr>
                <w:rFonts w:ascii="Comic Sans MS" w:hAnsi="Comic Sans MS"/>
                <w:b/>
              </w:rPr>
            </w:pPr>
            <w:r w:rsidRPr="001B1319">
              <w:rPr>
                <w:rFonts w:ascii="Comic Sans MS" w:hAnsi="Comic Sans MS"/>
                <w:b/>
              </w:rPr>
              <w:t xml:space="preserve">   g</w:t>
            </w:r>
          </w:p>
        </w:tc>
        <w:tc>
          <w:tcPr>
            <w:tcW w:w="906" w:type="dxa"/>
            <w:gridSpan w:val="2"/>
          </w:tcPr>
          <w:p w:rsidR="001B1319" w:rsidRPr="001B1319" w:rsidRDefault="001B1319" w:rsidP="001B1319">
            <w:pPr>
              <w:jc w:val="center"/>
              <w:rPr>
                <w:rFonts w:ascii="Comic Sans MS" w:hAnsi="Comic Sans MS"/>
                <w:b/>
              </w:rPr>
            </w:pPr>
            <w:r w:rsidRPr="001B1319">
              <w:rPr>
                <w:rFonts w:ascii="Comic Sans MS" w:hAnsi="Comic Sans MS"/>
                <w:b/>
              </w:rPr>
              <w:t>Ca</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867" w:type="dxa"/>
          </w:tcPr>
          <w:p w:rsidR="001B1319" w:rsidRPr="001B1319" w:rsidRDefault="001B1319" w:rsidP="001B1319">
            <w:pPr>
              <w:jc w:val="center"/>
              <w:rPr>
                <w:rFonts w:ascii="Comic Sans MS" w:hAnsi="Comic Sans MS"/>
                <w:b/>
              </w:rPr>
            </w:pPr>
            <w:r w:rsidRPr="001B1319">
              <w:rPr>
                <w:rFonts w:ascii="Comic Sans MS" w:hAnsi="Comic Sans MS"/>
                <w:b/>
              </w:rPr>
              <w:t>P</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1113" w:type="dxa"/>
          </w:tcPr>
          <w:p w:rsidR="001B1319" w:rsidRPr="001B1319" w:rsidRDefault="001B1319" w:rsidP="001B1319">
            <w:pPr>
              <w:jc w:val="center"/>
              <w:rPr>
                <w:rFonts w:ascii="Comic Sans MS" w:hAnsi="Comic Sans MS"/>
                <w:b/>
              </w:rPr>
            </w:pPr>
            <w:r w:rsidRPr="001B1319">
              <w:rPr>
                <w:rFonts w:ascii="Comic Sans MS" w:hAnsi="Comic Sans MS"/>
                <w:b/>
              </w:rPr>
              <w:t>Caroten</w:t>
            </w:r>
          </w:p>
          <w:p w:rsidR="001B1319" w:rsidRPr="001B1319" w:rsidRDefault="001B1319" w:rsidP="001B1319">
            <w:pPr>
              <w:jc w:val="center"/>
              <w:rPr>
                <w:rFonts w:ascii="Comic Sans MS" w:hAnsi="Comic Sans MS"/>
                <w:b/>
              </w:rPr>
            </w:pPr>
            <w:r w:rsidRPr="001B1319">
              <w:rPr>
                <w:rFonts w:ascii="Comic Sans MS" w:hAnsi="Comic Sans MS"/>
                <w:b/>
              </w:rPr>
              <w:t>mg</w:t>
            </w:r>
          </w:p>
        </w:tc>
      </w:tr>
      <w:tr w:rsidR="001B1319" w:rsidRPr="001B1319" w:rsidTr="001B1319">
        <w:tc>
          <w:tcPr>
            <w:tcW w:w="1980"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Fân de munte</w:t>
            </w:r>
          </w:p>
        </w:tc>
        <w:tc>
          <w:tcPr>
            <w:tcW w:w="144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1,5</w:t>
            </w:r>
          </w:p>
        </w:tc>
        <w:tc>
          <w:tcPr>
            <w:tcW w:w="108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1,29</w:t>
            </w:r>
          </w:p>
        </w:tc>
        <w:tc>
          <w:tcPr>
            <w:tcW w:w="162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0,78</w:t>
            </w:r>
          </w:p>
        </w:tc>
        <w:tc>
          <w:tcPr>
            <w:tcW w:w="71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85</w:t>
            </w:r>
          </w:p>
        </w:tc>
        <w:tc>
          <w:tcPr>
            <w:tcW w:w="906" w:type="dxa"/>
            <w:gridSpan w:val="2"/>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8,1</w:t>
            </w:r>
          </w:p>
        </w:tc>
        <w:tc>
          <w:tcPr>
            <w:tcW w:w="867"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3,2</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27</w:t>
            </w:r>
          </w:p>
        </w:tc>
      </w:tr>
      <w:tr w:rsidR="001B1319" w:rsidRPr="001B1319" w:rsidTr="001B1319">
        <w:tc>
          <w:tcPr>
            <w:tcW w:w="1980"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Fân de lucernă</w:t>
            </w:r>
          </w:p>
        </w:tc>
        <w:tc>
          <w:tcPr>
            <w:tcW w:w="144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0,5</w:t>
            </w:r>
          </w:p>
        </w:tc>
        <w:tc>
          <w:tcPr>
            <w:tcW w:w="108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0,42</w:t>
            </w:r>
          </w:p>
        </w:tc>
        <w:tc>
          <w:tcPr>
            <w:tcW w:w="162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0,24</w:t>
            </w:r>
          </w:p>
        </w:tc>
        <w:tc>
          <w:tcPr>
            <w:tcW w:w="71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61</w:t>
            </w:r>
          </w:p>
        </w:tc>
        <w:tc>
          <w:tcPr>
            <w:tcW w:w="906" w:type="dxa"/>
            <w:gridSpan w:val="2"/>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6,9</w:t>
            </w:r>
          </w:p>
        </w:tc>
        <w:tc>
          <w:tcPr>
            <w:tcW w:w="867"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0,9</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13</w:t>
            </w:r>
          </w:p>
        </w:tc>
      </w:tr>
      <w:tr w:rsidR="001B1319" w:rsidRPr="001B1319" w:rsidTr="001B1319">
        <w:tc>
          <w:tcPr>
            <w:tcW w:w="1980"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Sfeclă furajeră</w:t>
            </w:r>
          </w:p>
        </w:tc>
        <w:tc>
          <w:tcPr>
            <w:tcW w:w="144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3,0</w:t>
            </w:r>
          </w:p>
        </w:tc>
        <w:tc>
          <w:tcPr>
            <w:tcW w:w="108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0,36</w:t>
            </w:r>
          </w:p>
        </w:tc>
        <w:tc>
          <w:tcPr>
            <w:tcW w:w="162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0,36</w:t>
            </w:r>
          </w:p>
        </w:tc>
        <w:tc>
          <w:tcPr>
            <w:tcW w:w="71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30</w:t>
            </w:r>
          </w:p>
        </w:tc>
        <w:tc>
          <w:tcPr>
            <w:tcW w:w="906" w:type="dxa"/>
            <w:gridSpan w:val="2"/>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0,9</w:t>
            </w:r>
          </w:p>
        </w:tc>
        <w:tc>
          <w:tcPr>
            <w:tcW w:w="867"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0,6</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w:t>
            </w:r>
          </w:p>
        </w:tc>
      </w:tr>
      <w:tr w:rsidR="001B1319" w:rsidRPr="001B1319" w:rsidTr="001B1319">
        <w:tc>
          <w:tcPr>
            <w:tcW w:w="1980" w:type="dxa"/>
          </w:tcPr>
          <w:p w:rsidR="001B1319" w:rsidRPr="001B1319" w:rsidRDefault="001B1319" w:rsidP="001B1319">
            <w:pPr>
              <w:rPr>
                <w:rFonts w:ascii="Comic Sans MS" w:hAnsi="Comic Sans MS"/>
                <w:b/>
                <w:color w:val="99CC00"/>
              </w:rPr>
            </w:pPr>
            <w:r w:rsidRPr="001B1319">
              <w:rPr>
                <w:rFonts w:ascii="Comic Sans MS" w:hAnsi="Comic Sans MS"/>
                <w:b/>
                <w:color w:val="99CC00"/>
              </w:rPr>
              <w:t>Aport raţia de bazã</w:t>
            </w:r>
          </w:p>
        </w:tc>
        <w:tc>
          <w:tcPr>
            <w:tcW w:w="1440" w:type="dxa"/>
          </w:tcPr>
          <w:p w:rsidR="001B1319" w:rsidRPr="001B1319" w:rsidRDefault="001B1319" w:rsidP="001B1319">
            <w:pPr>
              <w:jc w:val="center"/>
              <w:rPr>
                <w:rFonts w:ascii="Comic Sans MS" w:hAnsi="Comic Sans MS"/>
                <w:b/>
                <w:color w:val="3366FF"/>
              </w:rPr>
            </w:pPr>
          </w:p>
        </w:tc>
        <w:tc>
          <w:tcPr>
            <w:tcW w:w="108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2,07</w:t>
            </w:r>
          </w:p>
        </w:tc>
        <w:tc>
          <w:tcPr>
            <w:tcW w:w="162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1,38</w:t>
            </w:r>
          </w:p>
        </w:tc>
        <w:tc>
          <w:tcPr>
            <w:tcW w:w="71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176</w:t>
            </w:r>
          </w:p>
        </w:tc>
        <w:tc>
          <w:tcPr>
            <w:tcW w:w="906" w:type="dxa"/>
            <w:gridSpan w:val="2"/>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15,9</w:t>
            </w:r>
          </w:p>
        </w:tc>
        <w:tc>
          <w:tcPr>
            <w:tcW w:w="867"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4,7</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40</w:t>
            </w:r>
          </w:p>
        </w:tc>
      </w:tr>
      <w:tr w:rsidR="001B1319" w:rsidRPr="001B1319" w:rsidTr="001B1319">
        <w:tc>
          <w:tcPr>
            <w:tcW w:w="1980"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Porumb</w:t>
            </w:r>
          </w:p>
        </w:tc>
        <w:tc>
          <w:tcPr>
            <w:tcW w:w="144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0,35</w:t>
            </w:r>
          </w:p>
        </w:tc>
        <w:tc>
          <w:tcPr>
            <w:tcW w:w="108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0,30</w:t>
            </w:r>
          </w:p>
        </w:tc>
        <w:tc>
          <w:tcPr>
            <w:tcW w:w="162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0,45</w:t>
            </w:r>
          </w:p>
        </w:tc>
        <w:tc>
          <w:tcPr>
            <w:tcW w:w="71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23</w:t>
            </w:r>
          </w:p>
        </w:tc>
        <w:tc>
          <w:tcPr>
            <w:tcW w:w="906" w:type="dxa"/>
            <w:gridSpan w:val="2"/>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0,07</w:t>
            </w:r>
          </w:p>
        </w:tc>
        <w:tc>
          <w:tcPr>
            <w:tcW w:w="867"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1,1</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w:t>
            </w:r>
          </w:p>
        </w:tc>
      </w:tr>
      <w:tr w:rsidR="001B1319" w:rsidRPr="001B1319" w:rsidTr="001B1319">
        <w:tc>
          <w:tcPr>
            <w:tcW w:w="3420" w:type="dxa"/>
            <w:gridSpan w:val="2"/>
            <w:tcBorders>
              <w:left w:val="single" w:sz="4" w:space="0" w:color="auto"/>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TOTAL</w:t>
            </w:r>
          </w:p>
        </w:tc>
        <w:tc>
          <w:tcPr>
            <w:tcW w:w="1080" w:type="dxa"/>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2,37</w:t>
            </w:r>
          </w:p>
        </w:tc>
        <w:tc>
          <w:tcPr>
            <w:tcW w:w="1620" w:type="dxa"/>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1,83</w:t>
            </w:r>
          </w:p>
        </w:tc>
        <w:tc>
          <w:tcPr>
            <w:tcW w:w="714" w:type="dxa"/>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199</w:t>
            </w:r>
          </w:p>
        </w:tc>
        <w:tc>
          <w:tcPr>
            <w:tcW w:w="906" w:type="dxa"/>
            <w:gridSpan w:val="2"/>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15,97</w:t>
            </w:r>
          </w:p>
        </w:tc>
        <w:tc>
          <w:tcPr>
            <w:tcW w:w="867" w:type="dxa"/>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5,6</w:t>
            </w:r>
          </w:p>
        </w:tc>
        <w:tc>
          <w:tcPr>
            <w:tcW w:w="1113" w:type="dxa"/>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40</w:t>
            </w:r>
          </w:p>
        </w:tc>
      </w:tr>
    </w:tbl>
    <w:p w:rsidR="001B1319" w:rsidRDefault="001B1319" w:rsidP="001B1319">
      <w:pPr>
        <w:ind w:left="1440"/>
        <w:rPr>
          <w:rFonts w:ascii="Comic Sans MS" w:hAnsi="Comic Sans MS"/>
          <w:b/>
        </w:rPr>
      </w:pPr>
    </w:p>
    <w:p w:rsidR="001B1319" w:rsidRDefault="001B1319" w:rsidP="001B1319">
      <w:pPr>
        <w:ind w:left="1440"/>
        <w:jc w:val="center"/>
        <w:rPr>
          <w:rFonts w:ascii="Comic Sans MS" w:hAnsi="Comic Sans MS"/>
          <w:b/>
        </w:rPr>
      </w:pPr>
      <w:r>
        <w:pict>
          <v:shape id="_x0000_i1082" type="#_x0000_t75" style="width:2in;height:101.25pt">
            <v:imagedata r:id="rId61" o:title=""/>
          </v:shape>
        </w:pict>
      </w:r>
    </w:p>
    <w:p w:rsidR="001B1319" w:rsidRDefault="001B1319" w:rsidP="001B1319">
      <w:pPr>
        <w:ind w:left="1440"/>
        <w:rPr>
          <w:rFonts w:ascii="Comic Sans MS" w:hAnsi="Comic Sans MS"/>
          <w:b/>
        </w:rPr>
      </w:pPr>
    </w:p>
    <w:p w:rsidR="001B1319" w:rsidRPr="00AF0581" w:rsidRDefault="001B1319" w:rsidP="001B1319">
      <w:pPr>
        <w:rPr>
          <w:rFonts w:ascii="Comic Sans MS" w:hAnsi="Comic Sans MS"/>
          <w:b/>
          <w:color w:val="008000"/>
        </w:rPr>
      </w:pPr>
      <w:r>
        <w:rPr>
          <w:rFonts w:ascii="Comic Sans MS" w:hAnsi="Comic Sans MS"/>
          <w:b/>
        </w:rPr>
        <w:lastRenderedPageBreak/>
        <w:t>Unitatea de competenţă 21: Tehnologia de creştere a rumegătoarelor în sistem ecologic</w:t>
      </w:r>
    </w:p>
    <w:p w:rsidR="001B1319" w:rsidRDefault="001B1319" w:rsidP="001B1319">
      <w:pPr>
        <w:rPr>
          <w:rFonts w:ascii="Comic Sans MS" w:hAnsi="Comic Sans MS"/>
          <w:b/>
        </w:rPr>
      </w:pPr>
      <w:r>
        <w:rPr>
          <w:rFonts w:ascii="Comic Sans MS" w:hAnsi="Comic Sans MS"/>
          <w:b/>
        </w:rPr>
        <w:t xml:space="preserve"> Competenţa 21.3 Supraveghează hrănirea şi întreţinerea rumegătoarelor în sistem ecologic.</w:t>
      </w:r>
    </w:p>
    <w:p w:rsidR="001B1319" w:rsidRDefault="001B1319" w:rsidP="001B1319">
      <w:pPr>
        <w:ind w:left="1440"/>
        <w:jc w:val="center"/>
        <w:rPr>
          <w:rFonts w:ascii="Comic Sans MS" w:hAnsi="Comic Sans MS"/>
          <w:b/>
          <w:color w:val="339966"/>
        </w:rPr>
      </w:pPr>
    </w:p>
    <w:p w:rsidR="001B1319" w:rsidRDefault="001B1319" w:rsidP="001B1319">
      <w:pPr>
        <w:ind w:left="1440"/>
        <w:jc w:val="center"/>
        <w:rPr>
          <w:rFonts w:ascii="Comic Sans MS" w:hAnsi="Comic Sans MS"/>
          <w:b/>
          <w:color w:val="339966"/>
        </w:rPr>
      </w:pPr>
      <w:r w:rsidRPr="00662BB9">
        <w:rPr>
          <w:rFonts w:ascii="Comic Sans MS" w:hAnsi="Comic Sans MS"/>
          <w:b/>
          <w:color w:val="339966"/>
          <w:highlight w:val="yellow"/>
        </w:rPr>
        <w:t>FISA DE DOCUMENTARE NR.9</w:t>
      </w:r>
    </w:p>
    <w:p w:rsidR="001B1319" w:rsidRPr="00AF0581" w:rsidRDefault="001B1319" w:rsidP="001B1319">
      <w:pPr>
        <w:ind w:left="1440"/>
        <w:jc w:val="center"/>
        <w:rPr>
          <w:rFonts w:ascii="Comic Sans MS" w:hAnsi="Comic Sans MS"/>
          <w:b/>
          <w:color w:val="339966"/>
        </w:rPr>
      </w:pPr>
    </w:p>
    <w:p w:rsidR="001B1319" w:rsidRPr="00C00938" w:rsidRDefault="001B1319" w:rsidP="001B1319">
      <w:pPr>
        <w:ind w:left="1440"/>
        <w:jc w:val="center"/>
        <w:rPr>
          <w:rFonts w:ascii="Comic Sans MS" w:hAnsi="Comic Sans MS"/>
          <w:b/>
        </w:rPr>
      </w:pPr>
      <w:r w:rsidRPr="00C00938">
        <w:rPr>
          <w:rFonts w:ascii="Comic Sans MS" w:hAnsi="Comic Sans MS"/>
          <w:b/>
        </w:rPr>
        <w:t>HRĂNIREA BERBECILOR DE REPRODUCŢIE</w:t>
      </w:r>
    </w:p>
    <w:p w:rsidR="001B1319" w:rsidRPr="00E60E93" w:rsidRDefault="001B1319" w:rsidP="001B1319">
      <w:pPr>
        <w:ind w:left="1440"/>
        <w:rPr>
          <w:rFonts w:ascii="Comic Sans MS" w:hAnsi="Comic Sans MS"/>
          <w:b/>
          <w:color w:val="FF0000"/>
        </w:rPr>
      </w:pPr>
      <w:r>
        <w:pict>
          <v:shape id="_x0000_i1083" type="#_x0000_t75" style="width:189pt;height:136.5pt">
            <v:imagedata r:id="rId62" o:title=""/>
          </v:shape>
        </w:pict>
      </w:r>
    </w:p>
    <w:p w:rsidR="001B1319" w:rsidRPr="007366D8" w:rsidRDefault="001B1319" w:rsidP="001B1319">
      <w:pPr>
        <w:ind w:left="1440"/>
        <w:jc w:val="center"/>
        <w:rPr>
          <w:rFonts w:ascii="Comic Sans MS" w:hAnsi="Comic Sans MS"/>
        </w:rPr>
      </w:pPr>
      <w:r w:rsidRPr="007366D8">
        <w:rPr>
          <w:rFonts w:ascii="Comic Sans MS" w:hAnsi="Comic Sans MS"/>
        </w:rPr>
        <w:t xml:space="preserve">Raţie pentru un </w:t>
      </w:r>
      <w:r w:rsidRPr="007366D8">
        <w:rPr>
          <w:rFonts w:ascii="Comic Sans MS" w:hAnsi="Comic Sans MS"/>
          <w:color w:val="800000"/>
        </w:rPr>
        <w:t>berbec de reproducţie</w:t>
      </w:r>
      <w:r w:rsidRPr="007366D8">
        <w:rPr>
          <w:rFonts w:ascii="Comic Sans MS" w:hAnsi="Comic Sans MS"/>
        </w:rPr>
        <w:t>, 80 kg greutate corporală, perioada de activitate intensă</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3"/>
        <w:gridCol w:w="1349"/>
        <w:gridCol w:w="1053"/>
        <w:gridCol w:w="833"/>
        <w:gridCol w:w="906"/>
        <w:gridCol w:w="760"/>
        <w:gridCol w:w="906"/>
        <w:gridCol w:w="1113"/>
      </w:tblGrid>
      <w:tr w:rsidR="001B1319" w:rsidRPr="001B1319" w:rsidTr="001B1319">
        <w:tc>
          <w:tcPr>
            <w:tcW w:w="1854" w:type="dxa"/>
            <w:vMerge w:val="restart"/>
          </w:tcPr>
          <w:p w:rsidR="001B1319" w:rsidRPr="001B1319" w:rsidRDefault="001B1319" w:rsidP="001B1319">
            <w:pPr>
              <w:jc w:val="center"/>
              <w:rPr>
                <w:rFonts w:ascii="Comic Sans MS" w:hAnsi="Comic Sans MS"/>
                <w:b/>
              </w:rPr>
            </w:pPr>
            <w:r w:rsidRPr="001B1319">
              <w:rPr>
                <w:rFonts w:ascii="Comic Sans MS" w:hAnsi="Comic Sans MS"/>
                <w:b/>
              </w:rPr>
              <w:t>Nutreţuri</w:t>
            </w:r>
          </w:p>
          <w:p w:rsidR="001B1319" w:rsidRPr="001B1319" w:rsidRDefault="001B1319" w:rsidP="001B1319">
            <w:pPr>
              <w:jc w:val="center"/>
              <w:rPr>
                <w:rFonts w:ascii="Comic Sans MS" w:hAnsi="Comic Sans MS"/>
                <w:b/>
              </w:rPr>
            </w:pPr>
            <w:r w:rsidRPr="001B1319">
              <w:rPr>
                <w:rFonts w:ascii="Comic Sans MS" w:hAnsi="Comic Sans MS"/>
                <w:b/>
              </w:rPr>
              <w:t>indicate</w:t>
            </w:r>
          </w:p>
        </w:tc>
        <w:tc>
          <w:tcPr>
            <w:tcW w:w="1349" w:type="dxa"/>
            <w:vMerge w:val="restart"/>
          </w:tcPr>
          <w:p w:rsidR="001B1319" w:rsidRPr="001B1319" w:rsidRDefault="001B1319" w:rsidP="001B1319">
            <w:pPr>
              <w:jc w:val="center"/>
              <w:rPr>
                <w:rFonts w:ascii="Comic Sans MS" w:hAnsi="Comic Sans MS"/>
                <w:b/>
              </w:rPr>
            </w:pPr>
            <w:r w:rsidRPr="001B1319">
              <w:rPr>
                <w:rFonts w:ascii="Comic Sans MS" w:hAnsi="Comic Sans MS"/>
                <w:b/>
              </w:rPr>
              <w:t>Cant./cap</w:t>
            </w:r>
          </w:p>
          <w:p w:rsidR="001B1319" w:rsidRPr="001B1319" w:rsidRDefault="001B1319" w:rsidP="001B1319">
            <w:pPr>
              <w:jc w:val="center"/>
              <w:rPr>
                <w:rFonts w:ascii="Comic Sans MS" w:hAnsi="Comic Sans MS"/>
                <w:b/>
              </w:rPr>
            </w:pPr>
            <w:r w:rsidRPr="001B1319">
              <w:rPr>
                <w:rFonts w:ascii="Comic Sans MS" w:hAnsi="Comic Sans MS"/>
                <w:b/>
              </w:rPr>
              <w:t>kg</w:t>
            </w:r>
          </w:p>
        </w:tc>
        <w:tc>
          <w:tcPr>
            <w:tcW w:w="1312" w:type="dxa"/>
          </w:tcPr>
          <w:p w:rsidR="001B1319" w:rsidRPr="001B1319" w:rsidRDefault="001B1319" w:rsidP="001B1319">
            <w:pPr>
              <w:jc w:val="center"/>
              <w:rPr>
                <w:rFonts w:ascii="Comic Sans MS" w:hAnsi="Comic Sans MS"/>
                <w:b/>
              </w:rPr>
            </w:pPr>
            <w:r w:rsidRPr="001B1319">
              <w:rPr>
                <w:rFonts w:ascii="Comic Sans MS" w:hAnsi="Comic Sans MS"/>
                <w:b/>
              </w:rPr>
              <w:t>2,4-2,8</w:t>
            </w:r>
          </w:p>
        </w:tc>
        <w:tc>
          <w:tcPr>
            <w:tcW w:w="896" w:type="dxa"/>
          </w:tcPr>
          <w:p w:rsidR="001B1319" w:rsidRPr="001B1319" w:rsidRDefault="001B1319" w:rsidP="001B1319">
            <w:pPr>
              <w:jc w:val="center"/>
              <w:rPr>
                <w:rFonts w:ascii="Comic Sans MS" w:hAnsi="Comic Sans MS"/>
                <w:b/>
              </w:rPr>
            </w:pPr>
            <w:r w:rsidRPr="001B1319">
              <w:rPr>
                <w:rFonts w:ascii="Comic Sans MS" w:hAnsi="Comic Sans MS"/>
                <w:b/>
              </w:rPr>
              <w:t>2,2</w:t>
            </w:r>
          </w:p>
        </w:tc>
        <w:tc>
          <w:tcPr>
            <w:tcW w:w="854" w:type="dxa"/>
          </w:tcPr>
          <w:p w:rsidR="001B1319" w:rsidRPr="001B1319" w:rsidRDefault="001B1319" w:rsidP="001B1319">
            <w:pPr>
              <w:jc w:val="center"/>
              <w:rPr>
                <w:rFonts w:ascii="Comic Sans MS" w:hAnsi="Comic Sans MS"/>
                <w:b/>
              </w:rPr>
            </w:pPr>
            <w:r w:rsidRPr="001B1319">
              <w:rPr>
                <w:rFonts w:ascii="Comic Sans MS" w:hAnsi="Comic Sans MS"/>
                <w:b/>
              </w:rPr>
              <w:t>286</w:t>
            </w:r>
          </w:p>
        </w:tc>
        <w:tc>
          <w:tcPr>
            <w:tcW w:w="760" w:type="dxa"/>
          </w:tcPr>
          <w:p w:rsidR="001B1319" w:rsidRPr="001B1319" w:rsidRDefault="001B1319" w:rsidP="001B1319">
            <w:pPr>
              <w:jc w:val="center"/>
              <w:rPr>
                <w:rFonts w:ascii="Comic Sans MS" w:hAnsi="Comic Sans MS"/>
                <w:b/>
              </w:rPr>
            </w:pPr>
            <w:r w:rsidRPr="001B1319">
              <w:rPr>
                <w:rFonts w:ascii="Comic Sans MS" w:hAnsi="Comic Sans MS"/>
                <w:b/>
              </w:rPr>
              <w:t>15,4</w:t>
            </w:r>
          </w:p>
        </w:tc>
        <w:tc>
          <w:tcPr>
            <w:tcW w:w="862" w:type="dxa"/>
          </w:tcPr>
          <w:p w:rsidR="001B1319" w:rsidRPr="001B1319" w:rsidRDefault="001B1319" w:rsidP="001B1319">
            <w:pPr>
              <w:jc w:val="center"/>
              <w:rPr>
                <w:rFonts w:ascii="Comic Sans MS" w:hAnsi="Comic Sans MS"/>
                <w:b/>
              </w:rPr>
            </w:pPr>
            <w:r w:rsidRPr="001B1319">
              <w:rPr>
                <w:rFonts w:ascii="Comic Sans MS" w:hAnsi="Comic Sans MS"/>
                <w:b/>
              </w:rPr>
              <w:t>11,0</w:t>
            </w:r>
          </w:p>
        </w:tc>
        <w:tc>
          <w:tcPr>
            <w:tcW w:w="1113" w:type="dxa"/>
          </w:tcPr>
          <w:p w:rsidR="001B1319" w:rsidRPr="001B1319" w:rsidRDefault="001B1319" w:rsidP="001B1319">
            <w:pPr>
              <w:jc w:val="center"/>
              <w:rPr>
                <w:rFonts w:ascii="Comic Sans MS" w:hAnsi="Comic Sans MS"/>
                <w:b/>
              </w:rPr>
            </w:pPr>
            <w:r w:rsidRPr="001B1319">
              <w:rPr>
                <w:rFonts w:ascii="Comic Sans MS" w:hAnsi="Comic Sans MS"/>
                <w:b/>
              </w:rPr>
              <w:t>44</w:t>
            </w:r>
          </w:p>
        </w:tc>
      </w:tr>
      <w:tr w:rsidR="001B1319" w:rsidRPr="001B1319" w:rsidTr="001B1319">
        <w:tc>
          <w:tcPr>
            <w:tcW w:w="1854" w:type="dxa"/>
            <w:vMerge/>
          </w:tcPr>
          <w:p w:rsidR="001B1319" w:rsidRPr="001B1319" w:rsidRDefault="001B1319" w:rsidP="001B1319">
            <w:pPr>
              <w:jc w:val="center"/>
              <w:rPr>
                <w:rFonts w:ascii="Comic Sans MS" w:hAnsi="Comic Sans MS"/>
                <w:b/>
              </w:rPr>
            </w:pPr>
          </w:p>
        </w:tc>
        <w:tc>
          <w:tcPr>
            <w:tcW w:w="1349" w:type="dxa"/>
            <w:vMerge/>
          </w:tcPr>
          <w:p w:rsidR="001B1319" w:rsidRPr="001B1319" w:rsidRDefault="001B1319" w:rsidP="001B1319">
            <w:pPr>
              <w:jc w:val="center"/>
              <w:rPr>
                <w:rFonts w:ascii="Comic Sans MS" w:hAnsi="Comic Sans MS"/>
                <w:b/>
              </w:rPr>
            </w:pPr>
          </w:p>
        </w:tc>
        <w:tc>
          <w:tcPr>
            <w:tcW w:w="5797" w:type="dxa"/>
            <w:gridSpan w:val="6"/>
          </w:tcPr>
          <w:p w:rsidR="001B1319" w:rsidRPr="001B1319" w:rsidRDefault="001B1319" w:rsidP="001B1319">
            <w:pPr>
              <w:jc w:val="center"/>
              <w:rPr>
                <w:rFonts w:ascii="Comic Sans MS" w:hAnsi="Comic Sans MS"/>
                <w:b/>
              </w:rPr>
            </w:pPr>
            <w:r w:rsidRPr="001B1319">
              <w:rPr>
                <w:rFonts w:ascii="Comic Sans MS" w:hAnsi="Comic Sans MS"/>
                <w:b/>
              </w:rPr>
              <w:t>Norme şi aport de substanţe nutritive</w:t>
            </w:r>
          </w:p>
        </w:tc>
      </w:tr>
      <w:tr w:rsidR="001B1319" w:rsidRPr="001B1319" w:rsidTr="001B1319">
        <w:tc>
          <w:tcPr>
            <w:tcW w:w="1854" w:type="dxa"/>
            <w:vMerge/>
          </w:tcPr>
          <w:p w:rsidR="001B1319" w:rsidRPr="001B1319" w:rsidRDefault="001B1319" w:rsidP="001B1319">
            <w:pPr>
              <w:jc w:val="center"/>
              <w:rPr>
                <w:rFonts w:ascii="Comic Sans MS" w:hAnsi="Comic Sans MS"/>
                <w:b/>
              </w:rPr>
            </w:pPr>
          </w:p>
        </w:tc>
        <w:tc>
          <w:tcPr>
            <w:tcW w:w="1349" w:type="dxa"/>
            <w:vMerge/>
          </w:tcPr>
          <w:p w:rsidR="001B1319" w:rsidRPr="001B1319" w:rsidRDefault="001B1319" w:rsidP="001B1319">
            <w:pPr>
              <w:jc w:val="center"/>
              <w:rPr>
                <w:rFonts w:ascii="Comic Sans MS" w:hAnsi="Comic Sans MS"/>
                <w:b/>
              </w:rPr>
            </w:pPr>
          </w:p>
        </w:tc>
        <w:tc>
          <w:tcPr>
            <w:tcW w:w="1312" w:type="dxa"/>
          </w:tcPr>
          <w:p w:rsidR="001B1319" w:rsidRPr="001B1319" w:rsidRDefault="001B1319" w:rsidP="001B1319">
            <w:pPr>
              <w:jc w:val="center"/>
              <w:rPr>
                <w:rFonts w:ascii="Comic Sans MS" w:hAnsi="Comic Sans MS"/>
                <w:b/>
              </w:rPr>
            </w:pPr>
            <w:r w:rsidRPr="001B1319">
              <w:rPr>
                <w:rFonts w:ascii="Comic Sans MS" w:hAnsi="Comic Sans MS"/>
                <w:b/>
              </w:rPr>
              <w:t>S.U.</w:t>
            </w:r>
          </w:p>
          <w:p w:rsidR="001B1319" w:rsidRPr="001B1319" w:rsidRDefault="001B1319" w:rsidP="001B1319">
            <w:pPr>
              <w:jc w:val="center"/>
              <w:rPr>
                <w:rFonts w:ascii="Comic Sans MS" w:hAnsi="Comic Sans MS"/>
                <w:b/>
              </w:rPr>
            </w:pPr>
            <w:r w:rsidRPr="001B1319">
              <w:rPr>
                <w:rFonts w:ascii="Comic Sans MS" w:hAnsi="Comic Sans MS"/>
                <w:b/>
              </w:rPr>
              <w:t>Kg</w:t>
            </w:r>
          </w:p>
        </w:tc>
        <w:tc>
          <w:tcPr>
            <w:tcW w:w="896" w:type="dxa"/>
          </w:tcPr>
          <w:p w:rsidR="001B1319" w:rsidRPr="001B1319" w:rsidRDefault="001B1319" w:rsidP="001B1319">
            <w:pPr>
              <w:jc w:val="center"/>
              <w:rPr>
                <w:rFonts w:ascii="Comic Sans MS" w:hAnsi="Comic Sans MS"/>
                <w:b/>
              </w:rPr>
            </w:pPr>
            <w:r w:rsidRPr="001B1319">
              <w:rPr>
                <w:rFonts w:ascii="Comic Sans MS" w:hAnsi="Comic Sans MS"/>
                <w:b/>
              </w:rPr>
              <w:t>U.N.</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854" w:type="dxa"/>
          </w:tcPr>
          <w:p w:rsidR="001B1319" w:rsidRPr="001B1319" w:rsidRDefault="001B1319" w:rsidP="001B1319">
            <w:pPr>
              <w:jc w:val="center"/>
              <w:rPr>
                <w:rFonts w:ascii="Comic Sans MS" w:hAnsi="Comic Sans MS"/>
                <w:b/>
              </w:rPr>
            </w:pPr>
            <w:r w:rsidRPr="001B1319">
              <w:rPr>
                <w:rFonts w:ascii="Comic Sans MS" w:hAnsi="Comic Sans MS"/>
                <w:b/>
              </w:rPr>
              <w:t>P.D.</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760" w:type="dxa"/>
          </w:tcPr>
          <w:p w:rsidR="001B1319" w:rsidRPr="001B1319" w:rsidRDefault="001B1319" w:rsidP="001B1319">
            <w:pPr>
              <w:jc w:val="center"/>
              <w:rPr>
                <w:rFonts w:ascii="Comic Sans MS" w:hAnsi="Comic Sans MS"/>
                <w:b/>
              </w:rPr>
            </w:pPr>
            <w:r w:rsidRPr="001B1319">
              <w:rPr>
                <w:rFonts w:ascii="Comic Sans MS" w:hAnsi="Comic Sans MS"/>
                <w:b/>
              </w:rPr>
              <w:t>Ca</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862" w:type="dxa"/>
          </w:tcPr>
          <w:p w:rsidR="001B1319" w:rsidRPr="001B1319" w:rsidRDefault="001B1319" w:rsidP="001B1319">
            <w:pPr>
              <w:jc w:val="center"/>
              <w:rPr>
                <w:rFonts w:ascii="Comic Sans MS" w:hAnsi="Comic Sans MS"/>
                <w:b/>
              </w:rPr>
            </w:pPr>
            <w:r w:rsidRPr="001B1319">
              <w:rPr>
                <w:rFonts w:ascii="Comic Sans MS" w:hAnsi="Comic Sans MS"/>
                <w:b/>
              </w:rPr>
              <w:t>P</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1113" w:type="dxa"/>
          </w:tcPr>
          <w:p w:rsidR="001B1319" w:rsidRPr="001B1319" w:rsidRDefault="001B1319" w:rsidP="001B1319">
            <w:pPr>
              <w:jc w:val="center"/>
              <w:rPr>
                <w:rFonts w:ascii="Comic Sans MS" w:hAnsi="Comic Sans MS"/>
                <w:b/>
              </w:rPr>
            </w:pPr>
            <w:r w:rsidRPr="001B1319">
              <w:rPr>
                <w:rFonts w:ascii="Comic Sans MS" w:hAnsi="Comic Sans MS"/>
                <w:b/>
              </w:rPr>
              <w:t>Caroten</w:t>
            </w:r>
          </w:p>
          <w:p w:rsidR="001B1319" w:rsidRPr="001B1319" w:rsidRDefault="001B1319" w:rsidP="001B1319">
            <w:pPr>
              <w:jc w:val="center"/>
              <w:rPr>
                <w:rFonts w:ascii="Comic Sans MS" w:hAnsi="Comic Sans MS"/>
                <w:b/>
              </w:rPr>
            </w:pPr>
            <w:r w:rsidRPr="001B1319">
              <w:rPr>
                <w:rFonts w:ascii="Comic Sans MS" w:hAnsi="Comic Sans MS"/>
                <w:b/>
              </w:rPr>
              <w:t>mg</w:t>
            </w:r>
          </w:p>
        </w:tc>
      </w:tr>
      <w:tr w:rsidR="001B1319" w:rsidRPr="001B1319" w:rsidTr="001B1319">
        <w:tc>
          <w:tcPr>
            <w:tcW w:w="1854"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Fân de deal</w:t>
            </w:r>
          </w:p>
        </w:tc>
        <w:tc>
          <w:tcPr>
            <w:tcW w:w="1349"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1,3</w:t>
            </w:r>
          </w:p>
        </w:tc>
        <w:tc>
          <w:tcPr>
            <w:tcW w:w="131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1,14</w:t>
            </w:r>
          </w:p>
        </w:tc>
        <w:tc>
          <w:tcPr>
            <w:tcW w:w="896"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0,61</w:t>
            </w:r>
          </w:p>
        </w:tc>
        <w:tc>
          <w:tcPr>
            <w:tcW w:w="85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73</w:t>
            </w:r>
          </w:p>
        </w:tc>
        <w:tc>
          <w:tcPr>
            <w:tcW w:w="76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7,0</w:t>
            </w:r>
          </w:p>
        </w:tc>
        <w:tc>
          <w:tcPr>
            <w:tcW w:w="86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2,6</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23</w:t>
            </w:r>
          </w:p>
        </w:tc>
      </w:tr>
      <w:tr w:rsidR="001B1319" w:rsidRPr="001B1319" w:rsidTr="001B1319">
        <w:tc>
          <w:tcPr>
            <w:tcW w:w="1854"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Fân de trifoi</w:t>
            </w:r>
          </w:p>
        </w:tc>
        <w:tc>
          <w:tcPr>
            <w:tcW w:w="1349"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1,0</w:t>
            </w:r>
          </w:p>
        </w:tc>
        <w:tc>
          <w:tcPr>
            <w:tcW w:w="131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0,83</w:t>
            </w:r>
          </w:p>
        </w:tc>
        <w:tc>
          <w:tcPr>
            <w:tcW w:w="896"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0,62</w:t>
            </w:r>
          </w:p>
        </w:tc>
        <w:tc>
          <w:tcPr>
            <w:tcW w:w="85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115</w:t>
            </w:r>
          </w:p>
        </w:tc>
        <w:tc>
          <w:tcPr>
            <w:tcW w:w="76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10,3</w:t>
            </w:r>
          </w:p>
        </w:tc>
        <w:tc>
          <w:tcPr>
            <w:tcW w:w="86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3,2</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34</w:t>
            </w:r>
          </w:p>
        </w:tc>
      </w:tr>
      <w:tr w:rsidR="001B1319" w:rsidRPr="001B1319" w:rsidTr="001B1319">
        <w:tc>
          <w:tcPr>
            <w:tcW w:w="1854"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Morcovi</w:t>
            </w:r>
          </w:p>
        </w:tc>
        <w:tc>
          <w:tcPr>
            <w:tcW w:w="1349"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1,0</w:t>
            </w:r>
          </w:p>
        </w:tc>
        <w:tc>
          <w:tcPr>
            <w:tcW w:w="131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0,13</w:t>
            </w:r>
          </w:p>
        </w:tc>
        <w:tc>
          <w:tcPr>
            <w:tcW w:w="896"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0,15</w:t>
            </w:r>
          </w:p>
        </w:tc>
        <w:tc>
          <w:tcPr>
            <w:tcW w:w="85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10</w:t>
            </w:r>
          </w:p>
        </w:tc>
        <w:tc>
          <w:tcPr>
            <w:tcW w:w="76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0,4</w:t>
            </w:r>
          </w:p>
        </w:tc>
        <w:tc>
          <w:tcPr>
            <w:tcW w:w="86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0,3</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60</w:t>
            </w:r>
          </w:p>
        </w:tc>
      </w:tr>
      <w:tr w:rsidR="001B1319" w:rsidRPr="001B1319" w:rsidTr="001B1319">
        <w:tc>
          <w:tcPr>
            <w:tcW w:w="1854"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 xml:space="preserve">Total raţie </w:t>
            </w:r>
          </w:p>
          <w:p w:rsidR="001B1319" w:rsidRPr="001B1319" w:rsidRDefault="001B1319" w:rsidP="001B1319">
            <w:pPr>
              <w:jc w:val="center"/>
              <w:rPr>
                <w:rFonts w:ascii="Comic Sans MS" w:hAnsi="Comic Sans MS"/>
                <w:b/>
                <w:color w:val="99CC00"/>
              </w:rPr>
            </w:pPr>
            <w:r w:rsidRPr="001B1319">
              <w:rPr>
                <w:rFonts w:ascii="Comic Sans MS" w:hAnsi="Comic Sans MS"/>
                <w:b/>
                <w:color w:val="99CC00"/>
              </w:rPr>
              <w:t>de bază</w:t>
            </w:r>
          </w:p>
        </w:tc>
        <w:tc>
          <w:tcPr>
            <w:tcW w:w="1349" w:type="dxa"/>
          </w:tcPr>
          <w:p w:rsidR="001B1319" w:rsidRPr="001B1319" w:rsidRDefault="001B1319" w:rsidP="001B1319">
            <w:pPr>
              <w:jc w:val="center"/>
              <w:rPr>
                <w:rFonts w:ascii="Comic Sans MS" w:hAnsi="Comic Sans MS"/>
                <w:b/>
                <w:color w:val="3366FF"/>
              </w:rPr>
            </w:pPr>
          </w:p>
        </w:tc>
        <w:tc>
          <w:tcPr>
            <w:tcW w:w="131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2,10</w:t>
            </w:r>
          </w:p>
        </w:tc>
        <w:tc>
          <w:tcPr>
            <w:tcW w:w="896"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1,38</w:t>
            </w:r>
          </w:p>
        </w:tc>
        <w:tc>
          <w:tcPr>
            <w:tcW w:w="85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198</w:t>
            </w:r>
          </w:p>
        </w:tc>
        <w:tc>
          <w:tcPr>
            <w:tcW w:w="76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17,7</w:t>
            </w:r>
          </w:p>
        </w:tc>
        <w:tc>
          <w:tcPr>
            <w:tcW w:w="86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6,1</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117</w:t>
            </w:r>
          </w:p>
        </w:tc>
      </w:tr>
      <w:tr w:rsidR="001B1319" w:rsidRPr="001B1319" w:rsidTr="001B1319">
        <w:tc>
          <w:tcPr>
            <w:tcW w:w="1854"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Ovăz</w:t>
            </w:r>
          </w:p>
        </w:tc>
        <w:tc>
          <w:tcPr>
            <w:tcW w:w="1349"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0,300</w:t>
            </w:r>
          </w:p>
        </w:tc>
        <w:tc>
          <w:tcPr>
            <w:tcW w:w="131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0,264</w:t>
            </w:r>
          </w:p>
        </w:tc>
        <w:tc>
          <w:tcPr>
            <w:tcW w:w="896"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0,30</w:t>
            </w:r>
          </w:p>
        </w:tc>
        <w:tc>
          <w:tcPr>
            <w:tcW w:w="85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27,7</w:t>
            </w:r>
          </w:p>
        </w:tc>
        <w:tc>
          <w:tcPr>
            <w:tcW w:w="76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5,1</w:t>
            </w:r>
          </w:p>
        </w:tc>
        <w:tc>
          <w:tcPr>
            <w:tcW w:w="86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0,42</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w:t>
            </w:r>
          </w:p>
        </w:tc>
      </w:tr>
      <w:tr w:rsidR="001B1319" w:rsidRPr="001B1319" w:rsidTr="001B1319">
        <w:tc>
          <w:tcPr>
            <w:tcW w:w="1854"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Porumb</w:t>
            </w:r>
          </w:p>
        </w:tc>
        <w:tc>
          <w:tcPr>
            <w:tcW w:w="1349"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0,250</w:t>
            </w:r>
          </w:p>
        </w:tc>
        <w:tc>
          <w:tcPr>
            <w:tcW w:w="131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0,22</w:t>
            </w:r>
          </w:p>
        </w:tc>
        <w:tc>
          <w:tcPr>
            <w:tcW w:w="896"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0,33</w:t>
            </w:r>
          </w:p>
        </w:tc>
        <w:tc>
          <w:tcPr>
            <w:tcW w:w="85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16,8</w:t>
            </w:r>
          </w:p>
        </w:tc>
        <w:tc>
          <w:tcPr>
            <w:tcW w:w="76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0,5</w:t>
            </w:r>
          </w:p>
        </w:tc>
        <w:tc>
          <w:tcPr>
            <w:tcW w:w="86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0,7</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w:t>
            </w:r>
          </w:p>
        </w:tc>
      </w:tr>
      <w:tr w:rsidR="001B1319" w:rsidRPr="001B1319" w:rsidTr="001B1319">
        <w:tc>
          <w:tcPr>
            <w:tcW w:w="1854"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Mazăre</w:t>
            </w:r>
          </w:p>
        </w:tc>
        <w:tc>
          <w:tcPr>
            <w:tcW w:w="1349"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0,100</w:t>
            </w:r>
          </w:p>
        </w:tc>
        <w:tc>
          <w:tcPr>
            <w:tcW w:w="131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0,09</w:t>
            </w:r>
          </w:p>
        </w:tc>
        <w:tc>
          <w:tcPr>
            <w:tcW w:w="896"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0,11</w:t>
            </w:r>
          </w:p>
        </w:tc>
        <w:tc>
          <w:tcPr>
            <w:tcW w:w="85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18,2</w:t>
            </w:r>
          </w:p>
        </w:tc>
        <w:tc>
          <w:tcPr>
            <w:tcW w:w="76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0,2</w:t>
            </w:r>
          </w:p>
        </w:tc>
        <w:tc>
          <w:tcPr>
            <w:tcW w:w="86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0,4</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w:t>
            </w:r>
          </w:p>
        </w:tc>
      </w:tr>
      <w:tr w:rsidR="001B1319" w:rsidRPr="001B1319" w:rsidTr="001B1319">
        <w:tc>
          <w:tcPr>
            <w:tcW w:w="1854" w:type="dxa"/>
          </w:tcPr>
          <w:p w:rsidR="001B1319" w:rsidRPr="001B1319" w:rsidRDefault="001B1319" w:rsidP="001B1319">
            <w:pPr>
              <w:jc w:val="center"/>
              <w:rPr>
                <w:rFonts w:ascii="Comic Sans MS" w:hAnsi="Comic Sans MS"/>
                <w:b/>
                <w:color w:val="99CC00"/>
              </w:rPr>
            </w:pPr>
            <w:r w:rsidRPr="001B1319">
              <w:rPr>
                <w:rFonts w:ascii="Comic Sans MS" w:hAnsi="Comic Sans MS"/>
                <w:b/>
                <w:color w:val="99CC00"/>
              </w:rPr>
              <w:t>Srot fl. soarelui</w:t>
            </w:r>
          </w:p>
        </w:tc>
        <w:tc>
          <w:tcPr>
            <w:tcW w:w="1349"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0,100</w:t>
            </w:r>
          </w:p>
        </w:tc>
        <w:tc>
          <w:tcPr>
            <w:tcW w:w="131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0,09</w:t>
            </w:r>
          </w:p>
        </w:tc>
        <w:tc>
          <w:tcPr>
            <w:tcW w:w="896"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0,08</w:t>
            </w:r>
          </w:p>
        </w:tc>
        <w:tc>
          <w:tcPr>
            <w:tcW w:w="85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34,5</w:t>
            </w:r>
          </w:p>
        </w:tc>
        <w:tc>
          <w:tcPr>
            <w:tcW w:w="76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0,3</w:t>
            </w:r>
          </w:p>
        </w:tc>
        <w:tc>
          <w:tcPr>
            <w:tcW w:w="86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1,1</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w:t>
            </w:r>
          </w:p>
        </w:tc>
      </w:tr>
      <w:tr w:rsidR="001B1319" w:rsidRPr="001B1319" w:rsidTr="001B1319">
        <w:tc>
          <w:tcPr>
            <w:tcW w:w="1854" w:type="dxa"/>
          </w:tcPr>
          <w:p w:rsidR="001B1319" w:rsidRPr="001B1319" w:rsidRDefault="001B1319" w:rsidP="001B1319">
            <w:pPr>
              <w:jc w:val="center"/>
              <w:rPr>
                <w:rFonts w:ascii="Comic Sans MS" w:hAnsi="Comic Sans MS"/>
                <w:b/>
                <w:color w:val="FF99CC"/>
              </w:rPr>
            </w:pPr>
            <w:r w:rsidRPr="001B1319">
              <w:rPr>
                <w:rFonts w:ascii="Comic Sans MS" w:hAnsi="Comic Sans MS"/>
                <w:b/>
                <w:color w:val="FF99CC"/>
              </w:rPr>
              <w:t>Fosfat dicalcic</w:t>
            </w:r>
          </w:p>
        </w:tc>
        <w:tc>
          <w:tcPr>
            <w:tcW w:w="1349"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0,020</w:t>
            </w:r>
          </w:p>
        </w:tc>
        <w:tc>
          <w:tcPr>
            <w:tcW w:w="131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0,02</w:t>
            </w:r>
          </w:p>
        </w:tc>
        <w:tc>
          <w:tcPr>
            <w:tcW w:w="896"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w:t>
            </w:r>
          </w:p>
        </w:tc>
        <w:tc>
          <w:tcPr>
            <w:tcW w:w="854"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w:t>
            </w:r>
          </w:p>
        </w:tc>
        <w:tc>
          <w:tcPr>
            <w:tcW w:w="760"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5,4</w:t>
            </w:r>
          </w:p>
        </w:tc>
        <w:tc>
          <w:tcPr>
            <w:tcW w:w="862"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4,0</w:t>
            </w:r>
          </w:p>
        </w:tc>
        <w:tc>
          <w:tcPr>
            <w:tcW w:w="1113" w:type="dxa"/>
          </w:tcPr>
          <w:p w:rsidR="001B1319" w:rsidRPr="001B1319" w:rsidRDefault="001B1319" w:rsidP="001B1319">
            <w:pPr>
              <w:jc w:val="center"/>
              <w:rPr>
                <w:rFonts w:ascii="Comic Sans MS" w:hAnsi="Comic Sans MS"/>
                <w:b/>
                <w:color w:val="3366FF"/>
              </w:rPr>
            </w:pPr>
            <w:r w:rsidRPr="001B1319">
              <w:rPr>
                <w:rFonts w:ascii="Comic Sans MS" w:hAnsi="Comic Sans MS"/>
                <w:b/>
                <w:color w:val="3366FF"/>
              </w:rPr>
              <w:t>-</w:t>
            </w:r>
          </w:p>
        </w:tc>
      </w:tr>
      <w:tr w:rsidR="001B1319" w:rsidRPr="001B1319" w:rsidTr="001B1319">
        <w:tc>
          <w:tcPr>
            <w:tcW w:w="3203" w:type="dxa"/>
            <w:gridSpan w:val="2"/>
          </w:tcPr>
          <w:p w:rsidR="001B1319" w:rsidRPr="001B1319" w:rsidRDefault="001B1319" w:rsidP="001B1319">
            <w:pPr>
              <w:jc w:val="center"/>
              <w:rPr>
                <w:rFonts w:ascii="Comic Sans MS" w:hAnsi="Comic Sans MS"/>
                <w:b/>
              </w:rPr>
            </w:pPr>
            <w:r w:rsidRPr="001B1319">
              <w:rPr>
                <w:rFonts w:ascii="Comic Sans MS" w:hAnsi="Comic Sans MS"/>
                <w:b/>
              </w:rPr>
              <w:t>TOTAL</w:t>
            </w:r>
          </w:p>
        </w:tc>
        <w:tc>
          <w:tcPr>
            <w:tcW w:w="1312" w:type="dxa"/>
          </w:tcPr>
          <w:p w:rsidR="001B1319" w:rsidRPr="001B1319" w:rsidRDefault="001B1319" w:rsidP="001B1319">
            <w:pPr>
              <w:jc w:val="center"/>
              <w:rPr>
                <w:rFonts w:ascii="Comic Sans MS" w:hAnsi="Comic Sans MS"/>
                <w:b/>
              </w:rPr>
            </w:pPr>
            <w:r w:rsidRPr="001B1319">
              <w:rPr>
                <w:rFonts w:ascii="Comic Sans MS" w:hAnsi="Comic Sans MS"/>
                <w:b/>
              </w:rPr>
              <w:t>2,78</w:t>
            </w:r>
          </w:p>
        </w:tc>
        <w:tc>
          <w:tcPr>
            <w:tcW w:w="896" w:type="dxa"/>
          </w:tcPr>
          <w:p w:rsidR="001B1319" w:rsidRPr="001B1319" w:rsidRDefault="001B1319" w:rsidP="001B1319">
            <w:pPr>
              <w:jc w:val="center"/>
              <w:rPr>
                <w:rFonts w:ascii="Comic Sans MS" w:hAnsi="Comic Sans MS"/>
                <w:b/>
              </w:rPr>
            </w:pPr>
            <w:r w:rsidRPr="001B1319">
              <w:rPr>
                <w:rFonts w:ascii="Comic Sans MS" w:hAnsi="Comic Sans MS"/>
                <w:b/>
              </w:rPr>
              <w:t>2,2</w:t>
            </w:r>
          </w:p>
        </w:tc>
        <w:tc>
          <w:tcPr>
            <w:tcW w:w="854" w:type="dxa"/>
          </w:tcPr>
          <w:p w:rsidR="001B1319" w:rsidRPr="001B1319" w:rsidRDefault="001B1319" w:rsidP="001B1319">
            <w:pPr>
              <w:jc w:val="center"/>
              <w:rPr>
                <w:rFonts w:ascii="Comic Sans MS" w:hAnsi="Comic Sans MS"/>
                <w:b/>
              </w:rPr>
            </w:pPr>
            <w:r w:rsidRPr="001B1319">
              <w:rPr>
                <w:rFonts w:ascii="Comic Sans MS" w:hAnsi="Comic Sans MS"/>
                <w:b/>
              </w:rPr>
              <w:t>295,1</w:t>
            </w:r>
          </w:p>
        </w:tc>
        <w:tc>
          <w:tcPr>
            <w:tcW w:w="760" w:type="dxa"/>
          </w:tcPr>
          <w:p w:rsidR="001B1319" w:rsidRPr="001B1319" w:rsidRDefault="001B1319" w:rsidP="001B1319">
            <w:pPr>
              <w:jc w:val="center"/>
              <w:rPr>
                <w:rFonts w:ascii="Comic Sans MS" w:hAnsi="Comic Sans MS"/>
                <w:b/>
              </w:rPr>
            </w:pPr>
            <w:r w:rsidRPr="001B1319">
              <w:rPr>
                <w:rFonts w:ascii="Comic Sans MS" w:hAnsi="Comic Sans MS"/>
                <w:b/>
              </w:rPr>
              <w:t>29,2</w:t>
            </w:r>
          </w:p>
        </w:tc>
        <w:tc>
          <w:tcPr>
            <w:tcW w:w="862" w:type="dxa"/>
          </w:tcPr>
          <w:p w:rsidR="001B1319" w:rsidRPr="001B1319" w:rsidRDefault="001B1319" w:rsidP="001B1319">
            <w:pPr>
              <w:jc w:val="center"/>
              <w:rPr>
                <w:rFonts w:ascii="Comic Sans MS" w:hAnsi="Comic Sans MS"/>
                <w:b/>
              </w:rPr>
            </w:pPr>
            <w:r w:rsidRPr="001B1319">
              <w:rPr>
                <w:rFonts w:ascii="Comic Sans MS" w:hAnsi="Comic Sans MS"/>
                <w:b/>
              </w:rPr>
              <w:t>12,72</w:t>
            </w:r>
          </w:p>
        </w:tc>
        <w:tc>
          <w:tcPr>
            <w:tcW w:w="1113" w:type="dxa"/>
          </w:tcPr>
          <w:p w:rsidR="001B1319" w:rsidRPr="001B1319" w:rsidRDefault="001B1319" w:rsidP="001B1319">
            <w:pPr>
              <w:jc w:val="center"/>
              <w:rPr>
                <w:rFonts w:ascii="Comic Sans MS" w:hAnsi="Comic Sans MS"/>
                <w:b/>
              </w:rPr>
            </w:pPr>
            <w:r w:rsidRPr="001B1319">
              <w:rPr>
                <w:rFonts w:ascii="Comic Sans MS" w:hAnsi="Comic Sans MS"/>
                <w:b/>
              </w:rPr>
              <w:t>117</w:t>
            </w:r>
          </w:p>
        </w:tc>
      </w:tr>
    </w:tbl>
    <w:p w:rsidR="001B1319" w:rsidRDefault="001B1319" w:rsidP="001B1319">
      <w:pPr>
        <w:ind w:left="1440"/>
        <w:jc w:val="center"/>
        <w:rPr>
          <w:rFonts w:ascii="Comic Sans MS" w:hAnsi="Comic Sans MS"/>
          <w:b/>
        </w:rPr>
      </w:pPr>
    </w:p>
    <w:p w:rsidR="001B1319" w:rsidRDefault="001B1319" w:rsidP="001B1319">
      <w:pPr>
        <w:ind w:left="1440"/>
        <w:jc w:val="center"/>
        <w:rPr>
          <w:rFonts w:ascii="Comic Sans MS" w:hAnsi="Comic Sans MS"/>
          <w:b/>
        </w:rPr>
      </w:pPr>
    </w:p>
    <w:p w:rsidR="001B1319" w:rsidRPr="00AF0581" w:rsidRDefault="001B1319" w:rsidP="001B1319">
      <w:pPr>
        <w:jc w:val="both"/>
        <w:rPr>
          <w:rFonts w:ascii="Comic Sans MS" w:hAnsi="Comic Sans MS"/>
          <w:b/>
          <w:color w:val="008000"/>
        </w:rPr>
      </w:pPr>
      <w:r>
        <w:rPr>
          <w:rFonts w:ascii="Comic Sans MS" w:hAnsi="Comic Sans MS"/>
          <w:b/>
        </w:rPr>
        <w:lastRenderedPageBreak/>
        <w:t>Unitatea de competenţă 21: Tehnologia de creştere a rumegătoarelor în sistem ecologic</w:t>
      </w:r>
    </w:p>
    <w:p w:rsidR="001B1319" w:rsidRDefault="001B1319" w:rsidP="001B1319">
      <w:pPr>
        <w:jc w:val="both"/>
        <w:rPr>
          <w:rFonts w:ascii="Comic Sans MS" w:hAnsi="Comic Sans MS"/>
          <w:b/>
        </w:rPr>
      </w:pPr>
      <w:r>
        <w:rPr>
          <w:rFonts w:ascii="Comic Sans MS" w:hAnsi="Comic Sans MS"/>
          <w:b/>
        </w:rPr>
        <w:t xml:space="preserve"> Competenţa 21.3 Supraveghează hrănirea şi întreţinerea rumegătoarelor în sistem ecologic.</w:t>
      </w:r>
    </w:p>
    <w:p w:rsidR="001B1319" w:rsidRDefault="001B1319" w:rsidP="001B1319">
      <w:pPr>
        <w:ind w:left="1440"/>
        <w:rPr>
          <w:rFonts w:ascii="Comic Sans MS" w:hAnsi="Comic Sans MS"/>
          <w:b/>
          <w:color w:val="339966"/>
        </w:rPr>
      </w:pPr>
    </w:p>
    <w:p w:rsidR="001B1319" w:rsidRDefault="001B1319" w:rsidP="001B1319">
      <w:pPr>
        <w:ind w:left="1440"/>
        <w:jc w:val="center"/>
        <w:rPr>
          <w:rFonts w:ascii="Comic Sans MS" w:hAnsi="Comic Sans MS"/>
          <w:b/>
          <w:color w:val="339966"/>
        </w:rPr>
      </w:pPr>
      <w:r w:rsidRPr="00662BB9">
        <w:rPr>
          <w:rFonts w:ascii="Comic Sans MS" w:hAnsi="Comic Sans MS"/>
          <w:b/>
          <w:color w:val="339966"/>
          <w:highlight w:val="yellow"/>
        </w:rPr>
        <w:t>FISA DE DOCUMENTARE NR.10</w:t>
      </w:r>
    </w:p>
    <w:p w:rsidR="001B1319" w:rsidRPr="00AF0581" w:rsidRDefault="001B1319" w:rsidP="001B1319">
      <w:pPr>
        <w:ind w:left="1440"/>
        <w:jc w:val="center"/>
        <w:rPr>
          <w:rFonts w:ascii="Comic Sans MS" w:hAnsi="Comic Sans MS"/>
          <w:b/>
          <w:color w:val="339966"/>
        </w:rPr>
      </w:pPr>
    </w:p>
    <w:p w:rsidR="001B1319" w:rsidRPr="000765AF" w:rsidRDefault="001B1319" w:rsidP="001B1319">
      <w:pPr>
        <w:ind w:left="1440"/>
        <w:jc w:val="center"/>
        <w:rPr>
          <w:rFonts w:ascii="Comic Sans MS" w:hAnsi="Comic Sans MS"/>
          <w:b/>
        </w:rPr>
      </w:pPr>
      <w:r w:rsidRPr="000765AF">
        <w:rPr>
          <w:rFonts w:ascii="Comic Sans MS" w:hAnsi="Comic Sans MS"/>
          <w:b/>
        </w:rPr>
        <w:t>HRĂNIREA OVINELOR ADULTE</w:t>
      </w:r>
      <w:r>
        <w:rPr>
          <w:rFonts w:ascii="Comic Sans MS" w:hAnsi="Comic Sans MS"/>
          <w:b/>
        </w:rPr>
        <w:t xml:space="preserve"> LA ÎNGRĂŞAT</w:t>
      </w:r>
    </w:p>
    <w:p w:rsidR="001B1319" w:rsidRPr="00E60E93" w:rsidRDefault="001B1319" w:rsidP="001B1319">
      <w:pPr>
        <w:ind w:left="1440"/>
        <w:rPr>
          <w:rFonts w:ascii="Comic Sans MS" w:hAnsi="Comic Sans MS"/>
          <w:b/>
          <w:color w:val="FF0000"/>
        </w:rPr>
      </w:pPr>
      <w:r w:rsidRPr="001C6571">
        <w:rPr>
          <w:rFonts w:ascii="Arial" w:hAnsi="Arial" w:cs="Arial"/>
        </w:rPr>
        <w:pict>
          <v:shape id="_x0000_i1084" type="#_x0000_t75" style="width:225pt;height:170.25pt">
            <v:imagedata r:id="rId63" o:title=""/>
          </v:shape>
        </w:pict>
      </w:r>
    </w:p>
    <w:p w:rsidR="001B1319" w:rsidRDefault="001B1319" w:rsidP="001B1319">
      <w:pPr>
        <w:ind w:left="1440"/>
        <w:rPr>
          <w:rFonts w:ascii="Comic Sans MS" w:hAnsi="Comic Sans MS"/>
          <w:b/>
          <w:color w:val="00FF00"/>
        </w:rPr>
      </w:pPr>
    </w:p>
    <w:p w:rsidR="001B1319" w:rsidRPr="00E60E93" w:rsidRDefault="001B1319" w:rsidP="001B1319">
      <w:pPr>
        <w:ind w:left="1440"/>
        <w:rPr>
          <w:rFonts w:ascii="Comic Sans MS" w:hAnsi="Comic Sans MS"/>
        </w:rPr>
      </w:pPr>
      <w:r>
        <w:rPr>
          <w:rFonts w:ascii="Comic Sans MS" w:hAnsi="Comic Sans MS"/>
        </w:rPr>
        <w:t>Raţie pentru îngrăşarea î</w:t>
      </w:r>
      <w:r w:rsidRPr="00E60E93">
        <w:rPr>
          <w:rFonts w:ascii="Comic Sans MS" w:hAnsi="Comic Sans MS"/>
        </w:rPr>
        <w:t xml:space="preserve">n adăposturi a </w:t>
      </w:r>
      <w:r w:rsidRPr="00E60E93">
        <w:rPr>
          <w:rFonts w:ascii="Comic Sans MS" w:hAnsi="Comic Sans MS"/>
          <w:color w:val="800000"/>
        </w:rPr>
        <w:t>ovinelor adulte</w:t>
      </w:r>
      <w:r w:rsidRPr="00E60E93">
        <w:rPr>
          <w:rFonts w:ascii="Comic Sans MS" w:hAnsi="Comic Sans MS"/>
        </w:rPr>
        <w:t>, greutatea medie de 50 kg, spor mediu zilnic 150 g.</w:t>
      </w:r>
    </w:p>
    <w:p w:rsidR="001B1319" w:rsidRDefault="001B1319" w:rsidP="001B1319">
      <w:pPr>
        <w:ind w:left="1440"/>
        <w:rPr>
          <w:rFonts w:ascii="Comic Sans MS" w:hAnsi="Comic Sans MS"/>
          <w:b/>
        </w:rPr>
      </w:pP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77"/>
        <w:gridCol w:w="1349"/>
        <w:gridCol w:w="860"/>
        <w:gridCol w:w="996"/>
        <w:gridCol w:w="975"/>
        <w:gridCol w:w="1028"/>
        <w:gridCol w:w="1068"/>
      </w:tblGrid>
      <w:tr w:rsidR="001B1319" w:rsidRPr="001B1319" w:rsidTr="001B1319">
        <w:tc>
          <w:tcPr>
            <w:tcW w:w="2188" w:type="dxa"/>
            <w:vMerge w:val="restart"/>
          </w:tcPr>
          <w:p w:rsidR="001B1319" w:rsidRPr="001B1319" w:rsidRDefault="001B1319" w:rsidP="001B1319">
            <w:pPr>
              <w:rPr>
                <w:rFonts w:ascii="Comic Sans MS" w:hAnsi="Comic Sans MS"/>
                <w:b/>
              </w:rPr>
            </w:pPr>
            <w:r w:rsidRPr="001B1319">
              <w:rPr>
                <w:rFonts w:ascii="Comic Sans MS" w:hAnsi="Comic Sans MS"/>
                <w:b/>
              </w:rPr>
              <w:t>Nutreţuri indicate</w:t>
            </w:r>
          </w:p>
        </w:tc>
        <w:tc>
          <w:tcPr>
            <w:tcW w:w="1349" w:type="dxa"/>
            <w:vMerge w:val="restart"/>
          </w:tcPr>
          <w:p w:rsidR="001B1319" w:rsidRPr="001B1319" w:rsidRDefault="001B1319" w:rsidP="001B1319">
            <w:pPr>
              <w:rPr>
                <w:rFonts w:ascii="Comic Sans MS" w:hAnsi="Comic Sans MS"/>
                <w:b/>
              </w:rPr>
            </w:pPr>
            <w:r w:rsidRPr="001B1319">
              <w:rPr>
                <w:rFonts w:ascii="Comic Sans MS" w:hAnsi="Comic Sans MS"/>
                <w:b/>
              </w:rPr>
              <w:t>Cant./cap</w:t>
            </w:r>
          </w:p>
          <w:p w:rsidR="001B1319" w:rsidRPr="001B1319" w:rsidRDefault="001B1319" w:rsidP="001B1319">
            <w:pPr>
              <w:rPr>
                <w:rFonts w:ascii="Comic Sans MS" w:hAnsi="Comic Sans MS"/>
                <w:b/>
              </w:rPr>
            </w:pPr>
            <w:r w:rsidRPr="001B1319">
              <w:rPr>
                <w:rFonts w:ascii="Comic Sans MS" w:hAnsi="Comic Sans MS"/>
                <w:b/>
              </w:rPr>
              <w:t>Kg</w:t>
            </w:r>
          </w:p>
        </w:tc>
        <w:tc>
          <w:tcPr>
            <w:tcW w:w="890" w:type="dxa"/>
          </w:tcPr>
          <w:p w:rsidR="001B1319" w:rsidRPr="001B1319" w:rsidRDefault="001B1319" w:rsidP="001B1319">
            <w:pPr>
              <w:rPr>
                <w:rFonts w:ascii="Comic Sans MS" w:hAnsi="Comic Sans MS"/>
                <w:b/>
              </w:rPr>
            </w:pPr>
            <w:r w:rsidRPr="001B1319">
              <w:rPr>
                <w:rFonts w:ascii="Comic Sans MS" w:hAnsi="Comic Sans MS"/>
                <w:b/>
              </w:rPr>
              <w:t>2-3</w:t>
            </w:r>
          </w:p>
        </w:tc>
        <w:tc>
          <w:tcPr>
            <w:tcW w:w="1059" w:type="dxa"/>
          </w:tcPr>
          <w:p w:rsidR="001B1319" w:rsidRPr="001B1319" w:rsidRDefault="001B1319" w:rsidP="001B1319">
            <w:pPr>
              <w:rPr>
                <w:rFonts w:ascii="Comic Sans MS" w:hAnsi="Comic Sans MS"/>
                <w:b/>
              </w:rPr>
            </w:pPr>
            <w:r w:rsidRPr="001B1319">
              <w:rPr>
                <w:rFonts w:ascii="Comic Sans MS" w:hAnsi="Comic Sans MS"/>
                <w:b/>
              </w:rPr>
              <w:t>1,80</w:t>
            </w:r>
          </w:p>
        </w:tc>
        <w:tc>
          <w:tcPr>
            <w:tcW w:w="1054" w:type="dxa"/>
          </w:tcPr>
          <w:p w:rsidR="001B1319" w:rsidRPr="001B1319" w:rsidRDefault="001B1319" w:rsidP="001B1319">
            <w:pPr>
              <w:rPr>
                <w:rFonts w:ascii="Comic Sans MS" w:hAnsi="Comic Sans MS"/>
                <w:b/>
              </w:rPr>
            </w:pPr>
            <w:r w:rsidRPr="001B1319">
              <w:rPr>
                <w:rFonts w:ascii="Comic Sans MS" w:hAnsi="Comic Sans MS"/>
                <w:b/>
              </w:rPr>
              <w:t>144</w:t>
            </w:r>
          </w:p>
        </w:tc>
        <w:tc>
          <w:tcPr>
            <w:tcW w:w="1067" w:type="dxa"/>
          </w:tcPr>
          <w:p w:rsidR="001B1319" w:rsidRPr="001B1319" w:rsidRDefault="001B1319" w:rsidP="001B1319">
            <w:pPr>
              <w:rPr>
                <w:rFonts w:ascii="Comic Sans MS" w:hAnsi="Comic Sans MS"/>
                <w:b/>
              </w:rPr>
            </w:pPr>
            <w:r w:rsidRPr="001B1319">
              <w:rPr>
                <w:rFonts w:ascii="Comic Sans MS" w:hAnsi="Comic Sans MS"/>
                <w:b/>
              </w:rPr>
              <w:t>5</w:t>
            </w:r>
          </w:p>
        </w:tc>
        <w:tc>
          <w:tcPr>
            <w:tcW w:w="1213" w:type="dxa"/>
          </w:tcPr>
          <w:p w:rsidR="001B1319" w:rsidRPr="001B1319" w:rsidRDefault="001B1319" w:rsidP="001B1319">
            <w:pPr>
              <w:rPr>
                <w:rFonts w:ascii="Comic Sans MS" w:hAnsi="Comic Sans MS"/>
                <w:b/>
              </w:rPr>
            </w:pPr>
            <w:r w:rsidRPr="001B1319">
              <w:rPr>
                <w:rFonts w:ascii="Comic Sans MS" w:hAnsi="Comic Sans MS"/>
                <w:b/>
              </w:rPr>
              <w:t>3</w:t>
            </w:r>
          </w:p>
        </w:tc>
      </w:tr>
      <w:tr w:rsidR="001B1319" w:rsidRPr="001B1319" w:rsidTr="001B1319">
        <w:tc>
          <w:tcPr>
            <w:tcW w:w="2188" w:type="dxa"/>
            <w:vMerge/>
          </w:tcPr>
          <w:p w:rsidR="001B1319" w:rsidRPr="001B1319" w:rsidRDefault="001B1319" w:rsidP="001B1319">
            <w:pPr>
              <w:rPr>
                <w:rFonts w:ascii="Comic Sans MS" w:hAnsi="Comic Sans MS"/>
                <w:b/>
              </w:rPr>
            </w:pPr>
          </w:p>
        </w:tc>
        <w:tc>
          <w:tcPr>
            <w:tcW w:w="1349" w:type="dxa"/>
            <w:vMerge/>
          </w:tcPr>
          <w:p w:rsidR="001B1319" w:rsidRPr="001B1319" w:rsidRDefault="001B1319" w:rsidP="001B1319">
            <w:pPr>
              <w:rPr>
                <w:rFonts w:ascii="Comic Sans MS" w:hAnsi="Comic Sans MS"/>
                <w:b/>
              </w:rPr>
            </w:pPr>
          </w:p>
        </w:tc>
        <w:tc>
          <w:tcPr>
            <w:tcW w:w="5283" w:type="dxa"/>
            <w:gridSpan w:val="5"/>
          </w:tcPr>
          <w:p w:rsidR="001B1319" w:rsidRPr="001B1319" w:rsidRDefault="001B1319" w:rsidP="001B1319">
            <w:pPr>
              <w:rPr>
                <w:rFonts w:ascii="Comic Sans MS" w:hAnsi="Comic Sans MS"/>
                <w:b/>
              </w:rPr>
            </w:pPr>
            <w:r w:rsidRPr="001B1319">
              <w:rPr>
                <w:rFonts w:ascii="Comic Sans MS" w:hAnsi="Comic Sans MS"/>
                <w:b/>
              </w:rPr>
              <w:t>Necesar şi aport de subst. nutritive</w:t>
            </w:r>
          </w:p>
        </w:tc>
      </w:tr>
      <w:tr w:rsidR="001B1319" w:rsidRPr="001B1319" w:rsidTr="001B1319">
        <w:tc>
          <w:tcPr>
            <w:tcW w:w="2188" w:type="dxa"/>
            <w:vMerge/>
          </w:tcPr>
          <w:p w:rsidR="001B1319" w:rsidRPr="001B1319" w:rsidRDefault="001B1319" w:rsidP="001B1319">
            <w:pPr>
              <w:rPr>
                <w:rFonts w:ascii="Comic Sans MS" w:hAnsi="Comic Sans MS"/>
                <w:b/>
              </w:rPr>
            </w:pPr>
          </w:p>
        </w:tc>
        <w:tc>
          <w:tcPr>
            <w:tcW w:w="1349" w:type="dxa"/>
            <w:vMerge/>
          </w:tcPr>
          <w:p w:rsidR="001B1319" w:rsidRPr="001B1319" w:rsidRDefault="001B1319" w:rsidP="001B1319">
            <w:pPr>
              <w:rPr>
                <w:rFonts w:ascii="Comic Sans MS" w:hAnsi="Comic Sans MS"/>
                <w:b/>
              </w:rPr>
            </w:pPr>
          </w:p>
        </w:tc>
        <w:tc>
          <w:tcPr>
            <w:tcW w:w="890" w:type="dxa"/>
          </w:tcPr>
          <w:p w:rsidR="001B1319" w:rsidRPr="001B1319" w:rsidRDefault="001B1319" w:rsidP="001B1319">
            <w:pPr>
              <w:rPr>
                <w:rFonts w:ascii="Comic Sans MS" w:hAnsi="Comic Sans MS"/>
                <w:b/>
              </w:rPr>
            </w:pPr>
            <w:r w:rsidRPr="001B1319">
              <w:rPr>
                <w:rFonts w:ascii="Comic Sans MS" w:hAnsi="Comic Sans MS"/>
                <w:b/>
              </w:rPr>
              <w:t>S.U.</w:t>
            </w:r>
          </w:p>
          <w:p w:rsidR="001B1319" w:rsidRPr="001B1319" w:rsidRDefault="001B1319" w:rsidP="001B1319">
            <w:pPr>
              <w:rPr>
                <w:rFonts w:ascii="Comic Sans MS" w:hAnsi="Comic Sans MS"/>
                <w:b/>
              </w:rPr>
            </w:pPr>
            <w:r w:rsidRPr="001B1319">
              <w:rPr>
                <w:rFonts w:ascii="Comic Sans MS" w:hAnsi="Comic Sans MS"/>
                <w:b/>
              </w:rPr>
              <w:t>Kg</w:t>
            </w:r>
          </w:p>
        </w:tc>
        <w:tc>
          <w:tcPr>
            <w:tcW w:w="1059" w:type="dxa"/>
          </w:tcPr>
          <w:p w:rsidR="001B1319" w:rsidRPr="001B1319" w:rsidRDefault="001B1319" w:rsidP="001B1319">
            <w:pPr>
              <w:rPr>
                <w:rFonts w:ascii="Comic Sans MS" w:hAnsi="Comic Sans MS"/>
                <w:b/>
              </w:rPr>
            </w:pPr>
            <w:r w:rsidRPr="001B1319">
              <w:rPr>
                <w:rFonts w:ascii="Comic Sans MS" w:hAnsi="Comic Sans MS"/>
                <w:b/>
              </w:rPr>
              <w:t>U.N.</w:t>
            </w:r>
          </w:p>
          <w:p w:rsidR="001B1319" w:rsidRPr="001B1319" w:rsidRDefault="001B1319" w:rsidP="001B1319">
            <w:pPr>
              <w:rPr>
                <w:rFonts w:ascii="Comic Sans MS" w:hAnsi="Comic Sans MS"/>
                <w:b/>
              </w:rPr>
            </w:pPr>
          </w:p>
        </w:tc>
        <w:tc>
          <w:tcPr>
            <w:tcW w:w="1054" w:type="dxa"/>
          </w:tcPr>
          <w:p w:rsidR="001B1319" w:rsidRPr="001B1319" w:rsidRDefault="001B1319" w:rsidP="001B1319">
            <w:pPr>
              <w:rPr>
                <w:rFonts w:ascii="Comic Sans MS" w:hAnsi="Comic Sans MS"/>
                <w:b/>
              </w:rPr>
            </w:pPr>
            <w:r w:rsidRPr="001B1319">
              <w:rPr>
                <w:rFonts w:ascii="Comic Sans MS" w:hAnsi="Comic Sans MS"/>
                <w:b/>
              </w:rPr>
              <w:t>P.D.</w:t>
            </w:r>
          </w:p>
          <w:p w:rsidR="001B1319" w:rsidRPr="001B1319" w:rsidRDefault="001B1319" w:rsidP="001B1319">
            <w:pPr>
              <w:rPr>
                <w:rFonts w:ascii="Comic Sans MS" w:hAnsi="Comic Sans MS"/>
                <w:b/>
              </w:rPr>
            </w:pPr>
            <w:r w:rsidRPr="001B1319">
              <w:rPr>
                <w:rFonts w:ascii="Comic Sans MS" w:hAnsi="Comic Sans MS"/>
                <w:b/>
              </w:rPr>
              <w:t>g</w:t>
            </w:r>
          </w:p>
        </w:tc>
        <w:tc>
          <w:tcPr>
            <w:tcW w:w="1067" w:type="dxa"/>
          </w:tcPr>
          <w:p w:rsidR="001B1319" w:rsidRPr="001B1319" w:rsidRDefault="001B1319" w:rsidP="001B1319">
            <w:pPr>
              <w:rPr>
                <w:rFonts w:ascii="Comic Sans MS" w:hAnsi="Comic Sans MS"/>
                <w:b/>
              </w:rPr>
            </w:pPr>
            <w:r w:rsidRPr="001B1319">
              <w:rPr>
                <w:rFonts w:ascii="Comic Sans MS" w:hAnsi="Comic Sans MS"/>
                <w:b/>
              </w:rPr>
              <w:t>Ca</w:t>
            </w:r>
          </w:p>
          <w:p w:rsidR="001B1319" w:rsidRPr="001B1319" w:rsidRDefault="001B1319" w:rsidP="001B1319">
            <w:pPr>
              <w:rPr>
                <w:rFonts w:ascii="Comic Sans MS" w:hAnsi="Comic Sans MS"/>
                <w:b/>
              </w:rPr>
            </w:pPr>
            <w:r w:rsidRPr="001B1319">
              <w:rPr>
                <w:rFonts w:ascii="Comic Sans MS" w:hAnsi="Comic Sans MS"/>
                <w:b/>
              </w:rPr>
              <w:t>g</w:t>
            </w:r>
          </w:p>
        </w:tc>
        <w:tc>
          <w:tcPr>
            <w:tcW w:w="1213" w:type="dxa"/>
          </w:tcPr>
          <w:p w:rsidR="001B1319" w:rsidRPr="001B1319" w:rsidRDefault="001B1319" w:rsidP="001B1319">
            <w:pPr>
              <w:rPr>
                <w:rFonts w:ascii="Comic Sans MS" w:hAnsi="Comic Sans MS"/>
                <w:b/>
              </w:rPr>
            </w:pPr>
            <w:r w:rsidRPr="001B1319">
              <w:rPr>
                <w:rFonts w:ascii="Comic Sans MS" w:hAnsi="Comic Sans MS"/>
                <w:b/>
              </w:rPr>
              <w:t>P</w:t>
            </w:r>
          </w:p>
          <w:p w:rsidR="001B1319" w:rsidRPr="001B1319" w:rsidRDefault="001B1319" w:rsidP="001B1319">
            <w:pPr>
              <w:rPr>
                <w:rFonts w:ascii="Comic Sans MS" w:hAnsi="Comic Sans MS"/>
                <w:b/>
              </w:rPr>
            </w:pPr>
            <w:r w:rsidRPr="001B1319">
              <w:rPr>
                <w:rFonts w:ascii="Comic Sans MS" w:hAnsi="Comic Sans MS"/>
                <w:b/>
              </w:rPr>
              <w:t>g</w:t>
            </w:r>
          </w:p>
        </w:tc>
      </w:tr>
      <w:tr w:rsidR="001B1319" w:rsidRPr="001B1319" w:rsidTr="001B1319">
        <w:tc>
          <w:tcPr>
            <w:tcW w:w="2188" w:type="dxa"/>
          </w:tcPr>
          <w:p w:rsidR="001B1319" w:rsidRPr="001B1319" w:rsidRDefault="001B1319" w:rsidP="001B1319">
            <w:pPr>
              <w:rPr>
                <w:rFonts w:ascii="Comic Sans MS" w:hAnsi="Comic Sans MS"/>
                <w:b/>
                <w:color w:val="99CC00"/>
              </w:rPr>
            </w:pPr>
            <w:r w:rsidRPr="001B1319">
              <w:rPr>
                <w:rFonts w:ascii="Comic Sans MS" w:hAnsi="Comic Sans MS"/>
                <w:b/>
                <w:color w:val="99CC00"/>
              </w:rPr>
              <w:t>Fân de borceag</w:t>
            </w:r>
          </w:p>
        </w:tc>
        <w:tc>
          <w:tcPr>
            <w:tcW w:w="1349" w:type="dxa"/>
          </w:tcPr>
          <w:p w:rsidR="001B1319" w:rsidRPr="001B1319" w:rsidRDefault="001B1319" w:rsidP="001B1319">
            <w:pPr>
              <w:rPr>
                <w:rFonts w:ascii="Comic Sans MS" w:hAnsi="Comic Sans MS"/>
                <w:b/>
                <w:color w:val="3366FF"/>
              </w:rPr>
            </w:pPr>
            <w:r w:rsidRPr="001B1319">
              <w:rPr>
                <w:rFonts w:ascii="Comic Sans MS" w:hAnsi="Comic Sans MS"/>
                <w:b/>
                <w:color w:val="3366FF"/>
              </w:rPr>
              <w:t>1</w:t>
            </w:r>
          </w:p>
        </w:tc>
        <w:tc>
          <w:tcPr>
            <w:tcW w:w="890" w:type="dxa"/>
          </w:tcPr>
          <w:p w:rsidR="001B1319" w:rsidRPr="001B1319" w:rsidRDefault="001B1319" w:rsidP="001B1319">
            <w:pPr>
              <w:rPr>
                <w:rFonts w:ascii="Comic Sans MS" w:hAnsi="Comic Sans MS"/>
                <w:b/>
                <w:color w:val="3366FF"/>
              </w:rPr>
            </w:pPr>
            <w:r w:rsidRPr="001B1319">
              <w:rPr>
                <w:rFonts w:ascii="Comic Sans MS" w:hAnsi="Comic Sans MS"/>
                <w:b/>
                <w:color w:val="3366FF"/>
              </w:rPr>
              <w:t>0,85</w:t>
            </w:r>
          </w:p>
        </w:tc>
        <w:tc>
          <w:tcPr>
            <w:tcW w:w="1059" w:type="dxa"/>
          </w:tcPr>
          <w:p w:rsidR="001B1319" w:rsidRPr="001B1319" w:rsidRDefault="001B1319" w:rsidP="001B1319">
            <w:pPr>
              <w:rPr>
                <w:rFonts w:ascii="Comic Sans MS" w:hAnsi="Comic Sans MS"/>
                <w:b/>
                <w:color w:val="3366FF"/>
              </w:rPr>
            </w:pPr>
            <w:r w:rsidRPr="001B1319">
              <w:rPr>
                <w:rFonts w:ascii="Comic Sans MS" w:hAnsi="Comic Sans MS"/>
                <w:b/>
                <w:color w:val="3366FF"/>
              </w:rPr>
              <w:t>0,54</w:t>
            </w:r>
          </w:p>
        </w:tc>
        <w:tc>
          <w:tcPr>
            <w:tcW w:w="1054" w:type="dxa"/>
          </w:tcPr>
          <w:p w:rsidR="001B1319" w:rsidRPr="001B1319" w:rsidRDefault="001B1319" w:rsidP="001B1319">
            <w:pPr>
              <w:rPr>
                <w:rFonts w:ascii="Comic Sans MS" w:hAnsi="Comic Sans MS"/>
                <w:b/>
                <w:color w:val="3366FF"/>
              </w:rPr>
            </w:pPr>
            <w:r w:rsidRPr="001B1319">
              <w:rPr>
                <w:rFonts w:ascii="Comic Sans MS" w:hAnsi="Comic Sans MS"/>
                <w:b/>
                <w:color w:val="3366FF"/>
              </w:rPr>
              <w:t>56</w:t>
            </w:r>
          </w:p>
        </w:tc>
        <w:tc>
          <w:tcPr>
            <w:tcW w:w="1067" w:type="dxa"/>
          </w:tcPr>
          <w:p w:rsidR="001B1319" w:rsidRPr="001B1319" w:rsidRDefault="001B1319" w:rsidP="001B1319">
            <w:pPr>
              <w:rPr>
                <w:rFonts w:ascii="Comic Sans MS" w:hAnsi="Comic Sans MS"/>
                <w:b/>
                <w:color w:val="3366FF"/>
              </w:rPr>
            </w:pPr>
            <w:r w:rsidRPr="001B1319">
              <w:rPr>
                <w:rFonts w:ascii="Comic Sans MS" w:hAnsi="Comic Sans MS"/>
                <w:b/>
                <w:color w:val="3366FF"/>
              </w:rPr>
              <w:t>6,3</w:t>
            </w:r>
          </w:p>
        </w:tc>
        <w:tc>
          <w:tcPr>
            <w:tcW w:w="1213" w:type="dxa"/>
          </w:tcPr>
          <w:p w:rsidR="001B1319" w:rsidRPr="001B1319" w:rsidRDefault="001B1319" w:rsidP="001B1319">
            <w:pPr>
              <w:rPr>
                <w:rFonts w:ascii="Comic Sans MS" w:hAnsi="Comic Sans MS"/>
                <w:b/>
                <w:color w:val="3366FF"/>
              </w:rPr>
            </w:pPr>
            <w:r w:rsidRPr="001B1319">
              <w:rPr>
                <w:rFonts w:ascii="Comic Sans MS" w:hAnsi="Comic Sans MS"/>
                <w:b/>
                <w:color w:val="3366FF"/>
              </w:rPr>
              <w:t>1,8</w:t>
            </w:r>
          </w:p>
        </w:tc>
      </w:tr>
      <w:tr w:rsidR="001B1319" w:rsidRPr="001B1319" w:rsidTr="001B1319">
        <w:tc>
          <w:tcPr>
            <w:tcW w:w="2188" w:type="dxa"/>
          </w:tcPr>
          <w:p w:rsidR="001B1319" w:rsidRPr="001B1319" w:rsidRDefault="001B1319" w:rsidP="001B1319">
            <w:pPr>
              <w:rPr>
                <w:rFonts w:ascii="Comic Sans MS" w:hAnsi="Comic Sans MS"/>
                <w:b/>
                <w:color w:val="99CC00"/>
              </w:rPr>
            </w:pPr>
            <w:r w:rsidRPr="001B1319">
              <w:rPr>
                <w:rFonts w:ascii="Comic Sans MS" w:hAnsi="Comic Sans MS"/>
                <w:b/>
                <w:color w:val="99CC00"/>
              </w:rPr>
              <w:t>Vreji de mazăre</w:t>
            </w:r>
          </w:p>
        </w:tc>
        <w:tc>
          <w:tcPr>
            <w:tcW w:w="1349" w:type="dxa"/>
          </w:tcPr>
          <w:p w:rsidR="001B1319" w:rsidRPr="001B1319" w:rsidRDefault="001B1319" w:rsidP="001B1319">
            <w:pPr>
              <w:rPr>
                <w:rFonts w:ascii="Comic Sans MS" w:hAnsi="Comic Sans MS"/>
                <w:b/>
                <w:color w:val="3366FF"/>
              </w:rPr>
            </w:pPr>
            <w:r w:rsidRPr="001B1319">
              <w:rPr>
                <w:rFonts w:ascii="Comic Sans MS" w:hAnsi="Comic Sans MS"/>
                <w:b/>
                <w:color w:val="3366FF"/>
              </w:rPr>
              <w:t>0,5</w:t>
            </w:r>
          </w:p>
        </w:tc>
        <w:tc>
          <w:tcPr>
            <w:tcW w:w="890" w:type="dxa"/>
          </w:tcPr>
          <w:p w:rsidR="001B1319" w:rsidRPr="001B1319" w:rsidRDefault="001B1319" w:rsidP="001B1319">
            <w:pPr>
              <w:rPr>
                <w:rFonts w:ascii="Comic Sans MS" w:hAnsi="Comic Sans MS"/>
                <w:b/>
                <w:color w:val="3366FF"/>
              </w:rPr>
            </w:pPr>
            <w:r w:rsidRPr="001B1319">
              <w:rPr>
                <w:rFonts w:ascii="Comic Sans MS" w:hAnsi="Comic Sans MS"/>
                <w:b/>
                <w:color w:val="3366FF"/>
              </w:rPr>
              <w:t>0,45</w:t>
            </w:r>
          </w:p>
        </w:tc>
        <w:tc>
          <w:tcPr>
            <w:tcW w:w="1059" w:type="dxa"/>
          </w:tcPr>
          <w:p w:rsidR="001B1319" w:rsidRPr="001B1319" w:rsidRDefault="001B1319" w:rsidP="001B1319">
            <w:pPr>
              <w:rPr>
                <w:rFonts w:ascii="Comic Sans MS" w:hAnsi="Comic Sans MS"/>
                <w:b/>
                <w:color w:val="3366FF"/>
              </w:rPr>
            </w:pPr>
            <w:r w:rsidRPr="001B1319">
              <w:rPr>
                <w:rFonts w:ascii="Comic Sans MS" w:hAnsi="Comic Sans MS"/>
                <w:b/>
                <w:color w:val="3366FF"/>
              </w:rPr>
              <w:t>0,16</w:t>
            </w:r>
          </w:p>
        </w:tc>
        <w:tc>
          <w:tcPr>
            <w:tcW w:w="1054" w:type="dxa"/>
          </w:tcPr>
          <w:p w:rsidR="001B1319" w:rsidRPr="001B1319" w:rsidRDefault="001B1319" w:rsidP="001B1319">
            <w:pPr>
              <w:rPr>
                <w:rFonts w:ascii="Comic Sans MS" w:hAnsi="Comic Sans MS"/>
                <w:b/>
                <w:color w:val="3366FF"/>
              </w:rPr>
            </w:pPr>
            <w:r w:rsidRPr="001B1319">
              <w:rPr>
                <w:rFonts w:ascii="Comic Sans MS" w:hAnsi="Comic Sans MS"/>
                <w:b/>
                <w:color w:val="3366FF"/>
              </w:rPr>
              <w:t>19</w:t>
            </w:r>
          </w:p>
        </w:tc>
        <w:tc>
          <w:tcPr>
            <w:tcW w:w="1067" w:type="dxa"/>
          </w:tcPr>
          <w:p w:rsidR="001B1319" w:rsidRPr="001B1319" w:rsidRDefault="001B1319" w:rsidP="001B1319">
            <w:pPr>
              <w:rPr>
                <w:rFonts w:ascii="Comic Sans MS" w:hAnsi="Comic Sans MS"/>
                <w:b/>
                <w:color w:val="3366FF"/>
              </w:rPr>
            </w:pPr>
            <w:r w:rsidRPr="001B1319">
              <w:rPr>
                <w:rFonts w:ascii="Comic Sans MS" w:hAnsi="Comic Sans MS"/>
                <w:b/>
                <w:color w:val="3366FF"/>
              </w:rPr>
              <w:t>6,3</w:t>
            </w:r>
          </w:p>
        </w:tc>
        <w:tc>
          <w:tcPr>
            <w:tcW w:w="1213" w:type="dxa"/>
          </w:tcPr>
          <w:p w:rsidR="001B1319" w:rsidRPr="001B1319" w:rsidRDefault="001B1319" w:rsidP="001B1319">
            <w:pPr>
              <w:rPr>
                <w:rFonts w:ascii="Comic Sans MS" w:hAnsi="Comic Sans MS"/>
                <w:b/>
                <w:color w:val="3366FF"/>
              </w:rPr>
            </w:pPr>
            <w:r w:rsidRPr="001B1319">
              <w:rPr>
                <w:rFonts w:ascii="Comic Sans MS" w:hAnsi="Comic Sans MS"/>
                <w:b/>
                <w:color w:val="3366FF"/>
              </w:rPr>
              <w:t>0,7</w:t>
            </w:r>
          </w:p>
        </w:tc>
      </w:tr>
      <w:tr w:rsidR="001B1319" w:rsidRPr="001B1319" w:rsidTr="001B1319">
        <w:tc>
          <w:tcPr>
            <w:tcW w:w="2188" w:type="dxa"/>
          </w:tcPr>
          <w:p w:rsidR="001B1319" w:rsidRPr="001B1319" w:rsidRDefault="001B1319" w:rsidP="001B1319">
            <w:pPr>
              <w:rPr>
                <w:rFonts w:ascii="Comic Sans MS" w:hAnsi="Comic Sans MS"/>
                <w:b/>
                <w:color w:val="99CC00"/>
              </w:rPr>
            </w:pPr>
            <w:r w:rsidRPr="001B1319">
              <w:rPr>
                <w:rFonts w:ascii="Comic Sans MS" w:hAnsi="Comic Sans MS"/>
                <w:b/>
                <w:color w:val="99CC00"/>
              </w:rPr>
              <w:t>Porumb murat</w:t>
            </w:r>
          </w:p>
        </w:tc>
        <w:tc>
          <w:tcPr>
            <w:tcW w:w="1349" w:type="dxa"/>
          </w:tcPr>
          <w:p w:rsidR="001B1319" w:rsidRPr="001B1319" w:rsidRDefault="001B1319" w:rsidP="001B1319">
            <w:pPr>
              <w:rPr>
                <w:rFonts w:ascii="Comic Sans MS" w:hAnsi="Comic Sans MS"/>
                <w:b/>
                <w:color w:val="3366FF"/>
              </w:rPr>
            </w:pPr>
            <w:r w:rsidRPr="001B1319">
              <w:rPr>
                <w:rFonts w:ascii="Comic Sans MS" w:hAnsi="Comic Sans MS"/>
                <w:b/>
                <w:color w:val="3366FF"/>
              </w:rPr>
              <w:t>4</w:t>
            </w:r>
          </w:p>
        </w:tc>
        <w:tc>
          <w:tcPr>
            <w:tcW w:w="890" w:type="dxa"/>
          </w:tcPr>
          <w:p w:rsidR="001B1319" w:rsidRPr="001B1319" w:rsidRDefault="001B1319" w:rsidP="001B1319">
            <w:pPr>
              <w:rPr>
                <w:rFonts w:ascii="Comic Sans MS" w:hAnsi="Comic Sans MS"/>
                <w:b/>
                <w:color w:val="3366FF"/>
              </w:rPr>
            </w:pPr>
            <w:r w:rsidRPr="001B1319">
              <w:rPr>
                <w:rFonts w:ascii="Comic Sans MS" w:hAnsi="Comic Sans MS"/>
                <w:b/>
                <w:color w:val="3366FF"/>
              </w:rPr>
              <w:t>1,0</w:t>
            </w:r>
          </w:p>
        </w:tc>
        <w:tc>
          <w:tcPr>
            <w:tcW w:w="1059" w:type="dxa"/>
          </w:tcPr>
          <w:p w:rsidR="001B1319" w:rsidRPr="001B1319" w:rsidRDefault="001B1319" w:rsidP="001B1319">
            <w:pPr>
              <w:rPr>
                <w:rFonts w:ascii="Comic Sans MS" w:hAnsi="Comic Sans MS"/>
                <w:b/>
                <w:color w:val="3366FF"/>
              </w:rPr>
            </w:pPr>
            <w:r w:rsidRPr="001B1319">
              <w:rPr>
                <w:rFonts w:ascii="Comic Sans MS" w:hAnsi="Comic Sans MS"/>
                <w:b/>
                <w:color w:val="3366FF"/>
              </w:rPr>
              <w:t>0,88</w:t>
            </w:r>
          </w:p>
        </w:tc>
        <w:tc>
          <w:tcPr>
            <w:tcW w:w="1054" w:type="dxa"/>
          </w:tcPr>
          <w:p w:rsidR="001B1319" w:rsidRPr="001B1319" w:rsidRDefault="001B1319" w:rsidP="001B1319">
            <w:pPr>
              <w:rPr>
                <w:rFonts w:ascii="Comic Sans MS" w:hAnsi="Comic Sans MS"/>
                <w:b/>
                <w:color w:val="3366FF"/>
              </w:rPr>
            </w:pPr>
            <w:r w:rsidRPr="001B1319">
              <w:rPr>
                <w:rFonts w:ascii="Comic Sans MS" w:hAnsi="Comic Sans MS"/>
                <w:b/>
                <w:color w:val="3366FF"/>
              </w:rPr>
              <w:t>44</w:t>
            </w:r>
          </w:p>
        </w:tc>
        <w:tc>
          <w:tcPr>
            <w:tcW w:w="1067" w:type="dxa"/>
          </w:tcPr>
          <w:p w:rsidR="001B1319" w:rsidRPr="001B1319" w:rsidRDefault="001B1319" w:rsidP="001B1319">
            <w:pPr>
              <w:rPr>
                <w:rFonts w:ascii="Comic Sans MS" w:hAnsi="Comic Sans MS"/>
                <w:b/>
                <w:color w:val="3366FF"/>
              </w:rPr>
            </w:pPr>
            <w:r w:rsidRPr="001B1319">
              <w:rPr>
                <w:rFonts w:ascii="Comic Sans MS" w:hAnsi="Comic Sans MS"/>
                <w:b/>
                <w:color w:val="3366FF"/>
              </w:rPr>
              <w:t>4,8</w:t>
            </w:r>
          </w:p>
        </w:tc>
        <w:tc>
          <w:tcPr>
            <w:tcW w:w="1213" w:type="dxa"/>
          </w:tcPr>
          <w:p w:rsidR="001B1319" w:rsidRPr="001B1319" w:rsidRDefault="001B1319" w:rsidP="001B1319">
            <w:pPr>
              <w:rPr>
                <w:rFonts w:ascii="Comic Sans MS" w:hAnsi="Comic Sans MS"/>
                <w:b/>
                <w:color w:val="3366FF"/>
              </w:rPr>
            </w:pPr>
            <w:r w:rsidRPr="001B1319">
              <w:rPr>
                <w:rFonts w:ascii="Comic Sans MS" w:hAnsi="Comic Sans MS"/>
                <w:b/>
                <w:color w:val="3366FF"/>
              </w:rPr>
              <w:t>2,0</w:t>
            </w:r>
          </w:p>
        </w:tc>
      </w:tr>
      <w:tr w:rsidR="001B1319" w:rsidRPr="001B1319" w:rsidTr="001B1319">
        <w:tc>
          <w:tcPr>
            <w:tcW w:w="2188" w:type="dxa"/>
          </w:tcPr>
          <w:p w:rsidR="001B1319" w:rsidRPr="001B1319" w:rsidRDefault="001B1319" w:rsidP="001B1319">
            <w:pPr>
              <w:rPr>
                <w:rFonts w:ascii="Comic Sans MS" w:hAnsi="Comic Sans MS"/>
                <w:b/>
                <w:color w:val="99CC00"/>
              </w:rPr>
            </w:pPr>
          </w:p>
        </w:tc>
        <w:tc>
          <w:tcPr>
            <w:tcW w:w="1349" w:type="dxa"/>
          </w:tcPr>
          <w:p w:rsidR="001B1319" w:rsidRPr="001B1319" w:rsidRDefault="001B1319" w:rsidP="001B1319">
            <w:pPr>
              <w:rPr>
                <w:rFonts w:ascii="Comic Sans MS" w:hAnsi="Comic Sans MS"/>
              </w:rPr>
            </w:pPr>
            <w:r w:rsidRPr="001B1319">
              <w:rPr>
                <w:rFonts w:ascii="Comic Sans MS" w:hAnsi="Comic Sans MS"/>
              </w:rPr>
              <w:t>Total raţie de bază</w:t>
            </w:r>
          </w:p>
        </w:tc>
        <w:tc>
          <w:tcPr>
            <w:tcW w:w="890" w:type="dxa"/>
          </w:tcPr>
          <w:p w:rsidR="001B1319" w:rsidRPr="001B1319" w:rsidRDefault="001B1319" w:rsidP="001B1319">
            <w:pPr>
              <w:rPr>
                <w:rFonts w:ascii="Comic Sans MS" w:hAnsi="Comic Sans MS"/>
                <w:b/>
                <w:color w:val="3366FF"/>
              </w:rPr>
            </w:pPr>
            <w:r w:rsidRPr="001B1319">
              <w:rPr>
                <w:rFonts w:ascii="Comic Sans MS" w:hAnsi="Comic Sans MS"/>
                <w:b/>
                <w:color w:val="3366FF"/>
              </w:rPr>
              <w:t>2,3</w:t>
            </w:r>
          </w:p>
        </w:tc>
        <w:tc>
          <w:tcPr>
            <w:tcW w:w="1059" w:type="dxa"/>
          </w:tcPr>
          <w:p w:rsidR="001B1319" w:rsidRPr="001B1319" w:rsidRDefault="001B1319" w:rsidP="001B1319">
            <w:pPr>
              <w:rPr>
                <w:rFonts w:ascii="Comic Sans MS" w:hAnsi="Comic Sans MS"/>
                <w:b/>
                <w:color w:val="3366FF"/>
              </w:rPr>
            </w:pPr>
            <w:r w:rsidRPr="001B1319">
              <w:rPr>
                <w:rFonts w:ascii="Comic Sans MS" w:hAnsi="Comic Sans MS"/>
                <w:b/>
                <w:color w:val="3366FF"/>
              </w:rPr>
              <w:t>1,58</w:t>
            </w:r>
          </w:p>
        </w:tc>
        <w:tc>
          <w:tcPr>
            <w:tcW w:w="1054" w:type="dxa"/>
          </w:tcPr>
          <w:p w:rsidR="001B1319" w:rsidRPr="001B1319" w:rsidRDefault="001B1319" w:rsidP="001B1319">
            <w:pPr>
              <w:rPr>
                <w:rFonts w:ascii="Comic Sans MS" w:hAnsi="Comic Sans MS"/>
                <w:b/>
                <w:color w:val="3366FF"/>
              </w:rPr>
            </w:pPr>
            <w:r w:rsidRPr="001B1319">
              <w:rPr>
                <w:rFonts w:ascii="Comic Sans MS" w:hAnsi="Comic Sans MS"/>
                <w:b/>
                <w:color w:val="3366FF"/>
              </w:rPr>
              <w:t>119</w:t>
            </w:r>
          </w:p>
        </w:tc>
        <w:tc>
          <w:tcPr>
            <w:tcW w:w="1067" w:type="dxa"/>
          </w:tcPr>
          <w:p w:rsidR="001B1319" w:rsidRPr="001B1319" w:rsidRDefault="001B1319" w:rsidP="001B1319">
            <w:pPr>
              <w:rPr>
                <w:rFonts w:ascii="Comic Sans MS" w:hAnsi="Comic Sans MS"/>
                <w:b/>
                <w:color w:val="3366FF"/>
              </w:rPr>
            </w:pPr>
            <w:r w:rsidRPr="001B1319">
              <w:rPr>
                <w:rFonts w:ascii="Comic Sans MS" w:hAnsi="Comic Sans MS"/>
                <w:b/>
                <w:color w:val="3366FF"/>
              </w:rPr>
              <w:t>17,4</w:t>
            </w:r>
          </w:p>
        </w:tc>
        <w:tc>
          <w:tcPr>
            <w:tcW w:w="1213" w:type="dxa"/>
          </w:tcPr>
          <w:p w:rsidR="001B1319" w:rsidRPr="001B1319" w:rsidRDefault="001B1319" w:rsidP="001B1319">
            <w:pPr>
              <w:rPr>
                <w:rFonts w:ascii="Comic Sans MS" w:hAnsi="Comic Sans MS"/>
                <w:b/>
                <w:color w:val="3366FF"/>
              </w:rPr>
            </w:pPr>
            <w:r w:rsidRPr="001B1319">
              <w:rPr>
                <w:rFonts w:ascii="Comic Sans MS" w:hAnsi="Comic Sans MS"/>
                <w:b/>
                <w:color w:val="3366FF"/>
              </w:rPr>
              <w:t>4,5</w:t>
            </w:r>
          </w:p>
        </w:tc>
      </w:tr>
      <w:tr w:rsidR="001B1319" w:rsidRPr="001B1319" w:rsidTr="001B1319">
        <w:tc>
          <w:tcPr>
            <w:tcW w:w="2188" w:type="dxa"/>
          </w:tcPr>
          <w:p w:rsidR="001B1319" w:rsidRPr="001B1319" w:rsidRDefault="001B1319" w:rsidP="001B1319">
            <w:pPr>
              <w:rPr>
                <w:rFonts w:ascii="Comic Sans MS" w:hAnsi="Comic Sans MS"/>
                <w:b/>
                <w:color w:val="99CC00"/>
              </w:rPr>
            </w:pPr>
            <w:r w:rsidRPr="001B1319">
              <w:rPr>
                <w:rFonts w:ascii="Comic Sans MS" w:hAnsi="Comic Sans MS"/>
                <w:b/>
                <w:color w:val="99CC00"/>
              </w:rPr>
              <w:t>Porumb</w:t>
            </w:r>
          </w:p>
        </w:tc>
        <w:tc>
          <w:tcPr>
            <w:tcW w:w="1349" w:type="dxa"/>
          </w:tcPr>
          <w:p w:rsidR="001B1319" w:rsidRPr="001B1319" w:rsidRDefault="001B1319" w:rsidP="001B1319">
            <w:pPr>
              <w:rPr>
                <w:rFonts w:ascii="Comic Sans MS" w:hAnsi="Comic Sans MS"/>
                <w:b/>
                <w:color w:val="3366FF"/>
              </w:rPr>
            </w:pPr>
            <w:r w:rsidRPr="001B1319">
              <w:rPr>
                <w:rFonts w:ascii="Comic Sans MS" w:hAnsi="Comic Sans MS"/>
                <w:b/>
                <w:color w:val="3366FF"/>
              </w:rPr>
              <w:t>0,15</w:t>
            </w:r>
          </w:p>
        </w:tc>
        <w:tc>
          <w:tcPr>
            <w:tcW w:w="890" w:type="dxa"/>
          </w:tcPr>
          <w:p w:rsidR="001B1319" w:rsidRPr="001B1319" w:rsidRDefault="001B1319" w:rsidP="001B1319">
            <w:pPr>
              <w:rPr>
                <w:rFonts w:ascii="Comic Sans MS" w:hAnsi="Comic Sans MS"/>
                <w:b/>
                <w:color w:val="3366FF"/>
              </w:rPr>
            </w:pPr>
            <w:r w:rsidRPr="001B1319">
              <w:rPr>
                <w:rFonts w:ascii="Comic Sans MS" w:hAnsi="Comic Sans MS"/>
                <w:b/>
                <w:color w:val="3366FF"/>
              </w:rPr>
              <w:t>0,13</w:t>
            </w:r>
          </w:p>
        </w:tc>
        <w:tc>
          <w:tcPr>
            <w:tcW w:w="1059" w:type="dxa"/>
          </w:tcPr>
          <w:p w:rsidR="001B1319" w:rsidRPr="001B1319" w:rsidRDefault="001B1319" w:rsidP="001B1319">
            <w:pPr>
              <w:rPr>
                <w:rFonts w:ascii="Comic Sans MS" w:hAnsi="Comic Sans MS"/>
                <w:b/>
                <w:color w:val="3366FF"/>
              </w:rPr>
            </w:pPr>
            <w:r w:rsidRPr="001B1319">
              <w:rPr>
                <w:rFonts w:ascii="Comic Sans MS" w:hAnsi="Comic Sans MS"/>
                <w:b/>
                <w:color w:val="3366FF"/>
              </w:rPr>
              <w:t>0,19</w:t>
            </w:r>
          </w:p>
        </w:tc>
        <w:tc>
          <w:tcPr>
            <w:tcW w:w="1054" w:type="dxa"/>
          </w:tcPr>
          <w:p w:rsidR="001B1319" w:rsidRPr="001B1319" w:rsidRDefault="001B1319" w:rsidP="001B1319">
            <w:pPr>
              <w:rPr>
                <w:rFonts w:ascii="Comic Sans MS" w:hAnsi="Comic Sans MS"/>
                <w:b/>
                <w:color w:val="3366FF"/>
              </w:rPr>
            </w:pPr>
            <w:r w:rsidRPr="001B1319">
              <w:rPr>
                <w:rFonts w:ascii="Comic Sans MS" w:hAnsi="Comic Sans MS"/>
                <w:b/>
                <w:color w:val="3366FF"/>
              </w:rPr>
              <w:t>9</w:t>
            </w:r>
          </w:p>
        </w:tc>
        <w:tc>
          <w:tcPr>
            <w:tcW w:w="1067" w:type="dxa"/>
          </w:tcPr>
          <w:p w:rsidR="001B1319" w:rsidRPr="001B1319" w:rsidRDefault="001B1319" w:rsidP="001B1319">
            <w:pPr>
              <w:rPr>
                <w:rFonts w:ascii="Comic Sans MS" w:hAnsi="Comic Sans MS"/>
                <w:b/>
                <w:color w:val="3366FF"/>
              </w:rPr>
            </w:pPr>
            <w:r w:rsidRPr="001B1319">
              <w:rPr>
                <w:rFonts w:ascii="Comic Sans MS" w:hAnsi="Comic Sans MS"/>
                <w:b/>
                <w:color w:val="3366FF"/>
              </w:rPr>
              <w:t>0,03</w:t>
            </w:r>
          </w:p>
        </w:tc>
        <w:tc>
          <w:tcPr>
            <w:tcW w:w="1213" w:type="dxa"/>
          </w:tcPr>
          <w:p w:rsidR="001B1319" w:rsidRPr="001B1319" w:rsidRDefault="001B1319" w:rsidP="001B1319">
            <w:pPr>
              <w:rPr>
                <w:rFonts w:ascii="Comic Sans MS" w:hAnsi="Comic Sans MS"/>
                <w:b/>
                <w:color w:val="3366FF"/>
              </w:rPr>
            </w:pPr>
            <w:r w:rsidRPr="001B1319">
              <w:rPr>
                <w:rFonts w:ascii="Comic Sans MS" w:hAnsi="Comic Sans MS"/>
                <w:b/>
                <w:color w:val="3366FF"/>
              </w:rPr>
              <w:t>0,4</w:t>
            </w:r>
          </w:p>
        </w:tc>
      </w:tr>
      <w:tr w:rsidR="001B1319" w:rsidRPr="001B1319" w:rsidTr="001B1319">
        <w:tc>
          <w:tcPr>
            <w:tcW w:w="2188" w:type="dxa"/>
          </w:tcPr>
          <w:p w:rsidR="001B1319" w:rsidRPr="001B1319" w:rsidRDefault="001B1319" w:rsidP="001B1319">
            <w:pPr>
              <w:rPr>
                <w:rFonts w:ascii="Comic Sans MS" w:hAnsi="Comic Sans MS"/>
                <w:b/>
                <w:color w:val="99CC00"/>
              </w:rPr>
            </w:pPr>
            <w:r w:rsidRPr="001B1319">
              <w:rPr>
                <w:rFonts w:ascii="Comic Sans MS" w:hAnsi="Comic Sans MS"/>
                <w:b/>
                <w:color w:val="99CC00"/>
              </w:rPr>
              <w:t>Mazăre</w:t>
            </w:r>
          </w:p>
        </w:tc>
        <w:tc>
          <w:tcPr>
            <w:tcW w:w="1349" w:type="dxa"/>
          </w:tcPr>
          <w:p w:rsidR="001B1319" w:rsidRPr="001B1319" w:rsidRDefault="001B1319" w:rsidP="001B1319">
            <w:pPr>
              <w:rPr>
                <w:rFonts w:ascii="Comic Sans MS" w:hAnsi="Comic Sans MS"/>
                <w:b/>
                <w:color w:val="3366FF"/>
              </w:rPr>
            </w:pPr>
            <w:r w:rsidRPr="001B1319">
              <w:rPr>
                <w:rFonts w:ascii="Comic Sans MS" w:hAnsi="Comic Sans MS"/>
                <w:b/>
                <w:color w:val="3366FF"/>
              </w:rPr>
              <w:t>0,10</w:t>
            </w:r>
          </w:p>
        </w:tc>
        <w:tc>
          <w:tcPr>
            <w:tcW w:w="890" w:type="dxa"/>
          </w:tcPr>
          <w:p w:rsidR="001B1319" w:rsidRPr="001B1319" w:rsidRDefault="001B1319" w:rsidP="001B1319">
            <w:pPr>
              <w:rPr>
                <w:rFonts w:ascii="Comic Sans MS" w:hAnsi="Comic Sans MS"/>
                <w:b/>
                <w:color w:val="3366FF"/>
              </w:rPr>
            </w:pPr>
            <w:r w:rsidRPr="001B1319">
              <w:rPr>
                <w:rFonts w:ascii="Comic Sans MS" w:hAnsi="Comic Sans MS"/>
                <w:b/>
                <w:color w:val="3366FF"/>
              </w:rPr>
              <w:t>0,09</w:t>
            </w:r>
          </w:p>
        </w:tc>
        <w:tc>
          <w:tcPr>
            <w:tcW w:w="1059" w:type="dxa"/>
          </w:tcPr>
          <w:p w:rsidR="001B1319" w:rsidRPr="001B1319" w:rsidRDefault="001B1319" w:rsidP="001B1319">
            <w:pPr>
              <w:rPr>
                <w:rFonts w:ascii="Comic Sans MS" w:hAnsi="Comic Sans MS"/>
                <w:b/>
                <w:color w:val="3366FF"/>
              </w:rPr>
            </w:pPr>
            <w:r w:rsidRPr="001B1319">
              <w:rPr>
                <w:rFonts w:ascii="Comic Sans MS" w:hAnsi="Comic Sans MS"/>
                <w:b/>
                <w:color w:val="3366FF"/>
              </w:rPr>
              <w:t>0,11</w:t>
            </w:r>
          </w:p>
        </w:tc>
        <w:tc>
          <w:tcPr>
            <w:tcW w:w="1054" w:type="dxa"/>
          </w:tcPr>
          <w:p w:rsidR="001B1319" w:rsidRPr="001B1319" w:rsidRDefault="001B1319" w:rsidP="001B1319">
            <w:pPr>
              <w:rPr>
                <w:rFonts w:ascii="Comic Sans MS" w:hAnsi="Comic Sans MS"/>
                <w:b/>
                <w:color w:val="3366FF"/>
              </w:rPr>
            </w:pPr>
            <w:r w:rsidRPr="001B1319">
              <w:rPr>
                <w:rFonts w:ascii="Comic Sans MS" w:hAnsi="Comic Sans MS"/>
                <w:b/>
                <w:color w:val="3366FF"/>
              </w:rPr>
              <w:t>18</w:t>
            </w:r>
          </w:p>
        </w:tc>
        <w:tc>
          <w:tcPr>
            <w:tcW w:w="1067" w:type="dxa"/>
          </w:tcPr>
          <w:p w:rsidR="001B1319" w:rsidRPr="001B1319" w:rsidRDefault="001B1319" w:rsidP="001B1319">
            <w:pPr>
              <w:rPr>
                <w:rFonts w:ascii="Comic Sans MS" w:hAnsi="Comic Sans MS"/>
                <w:b/>
                <w:color w:val="3366FF"/>
              </w:rPr>
            </w:pPr>
            <w:r w:rsidRPr="001B1319">
              <w:rPr>
                <w:rFonts w:ascii="Comic Sans MS" w:hAnsi="Comic Sans MS"/>
                <w:b/>
                <w:color w:val="3366FF"/>
              </w:rPr>
              <w:t>0,2</w:t>
            </w:r>
          </w:p>
        </w:tc>
        <w:tc>
          <w:tcPr>
            <w:tcW w:w="1213" w:type="dxa"/>
          </w:tcPr>
          <w:p w:rsidR="001B1319" w:rsidRPr="001B1319" w:rsidRDefault="001B1319" w:rsidP="001B1319">
            <w:pPr>
              <w:rPr>
                <w:rFonts w:ascii="Comic Sans MS" w:hAnsi="Comic Sans MS"/>
                <w:b/>
                <w:color w:val="3366FF"/>
              </w:rPr>
            </w:pPr>
            <w:r w:rsidRPr="001B1319">
              <w:rPr>
                <w:rFonts w:ascii="Comic Sans MS" w:hAnsi="Comic Sans MS"/>
                <w:b/>
                <w:color w:val="3366FF"/>
              </w:rPr>
              <w:t>0,4</w:t>
            </w:r>
          </w:p>
        </w:tc>
      </w:tr>
      <w:tr w:rsidR="001B1319" w:rsidRPr="001B1319" w:rsidTr="001B1319">
        <w:tc>
          <w:tcPr>
            <w:tcW w:w="3537" w:type="dxa"/>
            <w:gridSpan w:val="2"/>
          </w:tcPr>
          <w:p w:rsidR="001B1319" w:rsidRPr="001B1319" w:rsidRDefault="001B1319" w:rsidP="001B1319">
            <w:pPr>
              <w:rPr>
                <w:rFonts w:ascii="Comic Sans MS" w:hAnsi="Comic Sans MS"/>
                <w:b/>
              </w:rPr>
            </w:pPr>
            <w:r w:rsidRPr="001B1319">
              <w:rPr>
                <w:rFonts w:ascii="Comic Sans MS" w:hAnsi="Comic Sans MS"/>
                <w:b/>
              </w:rPr>
              <w:t>TOTAL</w:t>
            </w:r>
          </w:p>
        </w:tc>
        <w:tc>
          <w:tcPr>
            <w:tcW w:w="890" w:type="dxa"/>
          </w:tcPr>
          <w:p w:rsidR="001B1319" w:rsidRPr="001B1319" w:rsidRDefault="001B1319" w:rsidP="001B1319">
            <w:pPr>
              <w:rPr>
                <w:rFonts w:ascii="Comic Sans MS" w:hAnsi="Comic Sans MS"/>
                <w:b/>
              </w:rPr>
            </w:pPr>
            <w:r w:rsidRPr="001B1319">
              <w:rPr>
                <w:rFonts w:ascii="Comic Sans MS" w:hAnsi="Comic Sans MS"/>
                <w:b/>
              </w:rPr>
              <w:t>2,52</w:t>
            </w:r>
          </w:p>
        </w:tc>
        <w:tc>
          <w:tcPr>
            <w:tcW w:w="1059" w:type="dxa"/>
          </w:tcPr>
          <w:p w:rsidR="001B1319" w:rsidRPr="001B1319" w:rsidRDefault="001B1319" w:rsidP="001B1319">
            <w:pPr>
              <w:rPr>
                <w:rFonts w:ascii="Comic Sans MS" w:hAnsi="Comic Sans MS"/>
                <w:b/>
              </w:rPr>
            </w:pPr>
            <w:r w:rsidRPr="001B1319">
              <w:rPr>
                <w:rFonts w:ascii="Comic Sans MS" w:hAnsi="Comic Sans MS"/>
                <w:b/>
              </w:rPr>
              <w:t>1,88</w:t>
            </w:r>
          </w:p>
        </w:tc>
        <w:tc>
          <w:tcPr>
            <w:tcW w:w="1054" w:type="dxa"/>
          </w:tcPr>
          <w:p w:rsidR="001B1319" w:rsidRPr="001B1319" w:rsidRDefault="001B1319" w:rsidP="001B1319">
            <w:pPr>
              <w:rPr>
                <w:rFonts w:ascii="Comic Sans MS" w:hAnsi="Comic Sans MS"/>
                <w:b/>
              </w:rPr>
            </w:pPr>
            <w:r w:rsidRPr="001B1319">
              <w:rPr>
                <w:rFonts w:ascii="Comic Sans MS" w:hAnsi="Comic Sans MS"/>
                <w:b/>
              </w:rPr>
              <w:t>146</w:t>
            </w:r>
          </w:p>
        </w:tc>
        <w:tc>
          <w:tcPr>
            <w:tcW w:w="1067" w:type="dxa"/>
          </w:tcPr>
          <w:p w:rsidR="001B1319" w:rsidRPr="001B1319" w:rsidRDefault="001B1319" w:rsidP="001B1319">
            <w:pPr>
              <w:rPr>
                <w:rFonts w:ascii="Comic Sans MS" w:hAnsi="Comic Sans MS"/>
                <w:b/>
              </w:rPr>
            </w:pPr>
            <w:r w:rsidRPr="001B1319">
              <w:rPr>
                <w:rFonts w:ascii="Comic Sans MS" w:hAnsi="Comic Sans MS"/>
                <w:b/>
              </w:rPr>
              <w:t>17,63</w:t>
            </w:r>
          </w:p>
        </w:tc>
        <w:tc>
          <w:tcPr>
            <w:tcW w:w="1213" w:type="dxa"/>
          </w:tcPr>
          <w:p w:rsidR="001B1319" w:rsidRPr="001B1319" w:rsidRDefault="001B1319" w:rsidP="001B1319">
            <w:pPr>
              <w:rPr>
                <w:rFonts w:ascii="Comic Sans MS" w:hAnsi="Comic Sans MS"/>
                <w:b/>
              </w:rPr>
            </w:pPr>
            <w:r w:rsidRPr="001B1319">
              <w:rPr>
                <w:rFonts w:ascii="Comic Sans MS" w:hAnsi="Comic Sans MS"/>
                <w:b/>
              </w:rPr>
              <w:t>5,3</w:t>
            </w:r>
          </w:p>
        </w:tc>
      </w:tr>
    </w:tbl>
    <w:p w:rsidR="001B1319" w:rsidRDefault="001B1319" w:rsidP="001B1319">
      <w:pPr>
        <w:rPr>
          <w:rFonts w:ascii="Comic Sans MS" w:hAnsi="Comic Sans MS"/>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r>
        <w:rPr>
          <w:rFonts w:ascii="Comic Sans MS" w:hAnsi="Comic Sans MS"/>
          <w:b/>
        </w:rPr>
        <w:lastRenderedPageBreak/>
        <w:t>Unitatea de competenţă 21-Tehnologia de creştre a rumegătoarelor în sistem ecologic</w:t>
      </w:r>
    </w:p>
    <w:p w:rsidR="001B1319" w:rsidRDefault="001B1319" w:rsidP="001B1319">
      <w:pPr>
        <w:rPr>
          <w:rFonts w:ascii="Comic Sans MS" w:hAnsi="Comic Sans MS"/>
          <w:b/>
        </w:rPr>
      </w:pPr>
      <w:r>
        <w:rPr>
          <w:rFonts w:ascii="Comic Sans MS" w:hAnsi="Comic Sans MS"/>
          <w:b/>
        </w:rPr>
        <w:t>Competenta 21.3. Supraveghează hrănirea si întreţinerea rumegătoarelor în sistem ecologic</w:t>
      </w:r>
    </w:p>
    <w:p w:rsidR="001B1319" w:rsidRDefault="001B1319" w:rsidP="001B1319">
      <w:pPr>
        <w:jc w:val="center"/>
        <w:rPr>
          <w:rFonts w:ascii="Comic Sans MS" w:hAnsi="Comic Sans MS"/>
          <w:b/>
          <w:color w:val="339966"/>
        </w:rPr>
      </w:pPr>
      <w:r w:rsidRPr="00662BB9">
        <w:rPr>
          <w:rFonts w:ascii="Comic Sans MS" w:hAnsi="Comic Sans MS"/>
          <w:b/>
          <w:color w:val="339966"/>
          <w:highlight w:val="yellow"/>
        </w:rPr>
        <w:t>FIŞĂ DE DOCUMENTARE Nr.11</w:t>
      </w:r>
    </w:p>
    <w:p w:rsidR="001B1319" w:rsidRPr="009049D7" w:rsidRDefault="001B1319" w:rsidP="001B1319">
      <w:pPr>
        <w:jc w:val="center"/>
        <w:rPr>
          <w:rFonts w:ascii="Comic Sans MS" w:hAnsi="Comic Sans MS"/>
          <w:b/>
          <w:color w:val="339966"/>
        </w:rPr>
      </w:pPr>
    </w:p>
    <w:p w:rsidR="001B1319" w:rsidRDefault="001B1319" w:rsidP="001B1319">
      <w:pPr>
        <w:jc w:val="center"/>
        <w:rPr>
          <w:rFonts w:ascii="Comic Sans MS" w:hAnsi="Comic Sans MS"/>
          <w:b/>
        </w:rPr>
      </w:pPr>
      <w:r>
        <w:rPr>
          <w:rFonts w:ascii="Comic Sans MS" w:hAnsi="Comic Sans MS"/>
          <w:b/>
        </w:rPr>
        <w:t>ADĂPOSTURILE PENTRU ÎNTREŢINEREA RUMEGĂTOARELOR ÎN SISTEM ECOLOGIC</w:t>
      </w:r>
    </w:p>
    <w:p w:rsidR="001B1319" w:rsidRDefault="001B1319" w:rsidP="001B1319">
      <w:r>
        <w:rPr>
          <w:lang w:val="en-US"/>
        </w:rPr>
      </w:r>
      <w:r>
        <w:pict>
          <v:group id="_x0000_s1302" editas="canvas" style="width:492.35pt;height:171pt;mso-position-horizontal-relative:char;mso-position-vertical-relative:line" coordorigin="2634,4615" coordsize="7432,2565">
            <o:lock v:ext="edit" aspectratio="t"/>
            <v:shape id="_x0000_s1303" type="#_x0000_t75" style="position:absolute;left:2634;top:4615;width:7432;height:2565" o:preferrelative="f">
              <v:fill o:detectmouseclick="t"/>
              <v:path o:extrusionok="t" o:connecttype="none"/>
              <o:lock v:ext="edit" text="t"/>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304" type="#_x0000_t9" style="position:absolute;left:5079;top:4885;width:2175;height:1350" fillcolor="#9c0"/>
            <v:rect id="_x0000_s1305" style="position:absolute;left:5351;top:5155;width:1630;height:902" fillcolor="lime">
              <v:textbox style="mso-next-textbox:#_x0000_s1305">
                <w:txbxContent>
                  <w:p w:rsidR="001B1319" w:rsidRDefault="001B1319" w:rsidP="001B1319">
                    <w:pPr>
                      <w:jc w:val="center"/>
                      <w:rPr>
                        <w:rFonts w:ascii="Comic Sans MS" w:hAnsi="Comic Sans MS"/>
                        <w:b/>
                      </w:rPr>
                    </w:pPr>
                    <w:r>
                      <w:rPr>
                        <w:rFonts w:ascii="Comic Sans MS" w:hAnsi="Comic Sans MS"/>
                        <w:b/>
                      </w:rPr>
                      <w:t>TIPURI</w:t>
                    </w:r>
                  </w:p>
                  <w:p w:rsidR="001B1319" w:rsidRPr="00AB3035" w:rsidRDefault="001B1319" w:rsidP="001B1319">
                    <w:pPr>
                      <w:jc w:val="center"/>
                      <w:rPr>
                        <w:rFonts w:ascii="Comic Sans MS" w:hAnsi="Comic Sans MS"/>
                        <w:b/>
                      </w:rPr>
                    </w:pPr>
                    <w:r>
                      <w:rPr>
                        <w:rFonts w:ascii="Comic Sans MS" w:hAnsi="Comic Sans MS"/>
                        <w:b/>
                      </w:rPr>
                      <w:t>DE ADĂPOSTURI</w:t>
                    </w:r>
                  </w:p>
                </w:txbxContent>
              </v:textbox>
            </v:rect>
            <v:rect id="_x0000_s1306" style="position:absolute;left:8068;top:5425;width:1998;height:1319;mso-wrap-style:none">
              <v:textbox style="mso-next-textbox:#_x0000_s1306;mso-fit-shape-to-text:t">
                <w:txbxContent>
                  <w:p w:rsidR="001B1319" w:rsidRDefault="001B1319" w:rsidP="001B1319">
                    <w:r>
                      <w:pict>
                        <v:shape id="_x0000_i1159" type="#_x0000_t75" style="width:117pt;height:80.25pt">
                          <v:imagedata r:id="rId64" o:title=""/>
                        </v:shape>
                      </w:pict>
                    </w:r>
                  </w:p>
                </w:txbxContent>
              </v:textbox>
            </v:rect>
            <v:rect id="_x0000_s1307" style="position:absolute;left:2634;top:5290;width:2009;height:1615;mso-wrap-style:none">
              <v:textbox style="mso-next-textbox:#_x0000_s1307;mso-fit-shape-to-text:t">
                <w:txbxContent>
                  <w:p w:rsidR="001B1319" w:rsidRDefault="001B1319" w:rsidP="001B1319">
                    <w:r>
                      <w:pict>
                        <v:shape id="_x0000_i1160" type="#_x0000_t75" style="width:117.75pt;height:99.75pt">
                          <v:imagedata r:id="rId65" o:title=""/>
                        </v:shape>
                      </w:pict>
                    </w:r>
                  </w:p>
                </w:txbxContent>
              </v:textbox>
            </v:rect>
            <v:line id="_x0000_s1308" style="position:absolute;flip:x" from="4672,5560" to="5351,5695">
              <v:stroke endarrow="block"/>
            </v:line>
            <v:line id="_x0000_s1309" style="position:absolute" from="6981,5560" to="8068,5830">
              <v:stroke endarrow="block"/>
            </v:line>
            <v:rect id="_x0000_s1310" style="position:absolute;left:2770;top:4615;width:1766;height:540">
              <v:textbox style="mso-next-textbox:#_x0000_s1310">
                <w:txbxContent>
                  <w:p w:rsidR="001B1319" w:rsidRPr="00A470F9" w:rsidRDefault="001B1319" w:rsidP="001B1319">
                    <w:pPr>
                      <w:rPr>
                        <w:b/>
                      </w:rPr>
                    </w:pPr>
                    <w:r w:rsidRPr="00A470F9">
                      <w:rPr>
                        <w:b/>
                      </w:rPr>
                      <w:t>Grajduri pentru taurine</w:t>
                    </w:r>
                  </w:p>
                </w:txbxContent>
              </v:textbox>
            </v:rect>
            <v:rect id="_x0000_s1311" style="position:absolute;left:8068;top:4750;width:1902;height:540">
              <v:textbox style="mso-next-textbox:#_x0000_s1311">
                <w:txbxContent>
                  <w:p w:rsidR="001B1319" w:rsidRPr="00A470F9" w:rsidRDefault="001B1319" w:rsidP="001B1319">
                    <w:pPr>
                      <w:rPr>
                        <w:b/>
                      </w:rPr>
                    </w:pPr>
                    <w:r w:rsidRPr="00A470F9">
                      <w:rPr>
                        <w:b/>
                      </w:rPr>
                      <w:t>Saivane pentru ovine şi caprine</w:t>
                    </w:r>
                  </w:p>
                </w:txbxContent>
              </v:textbox>
            </v:rect>
            <w10:anchorlock/>
          </v:group>
        </w:pict>
      </w:r>
    </w:p>
    <w:p w:rsidR="001B1319" w:rsidRDefault="001B1319" w:rsidP="001B1319">
      <w:pPr>
        <w:tabs>
          <w:tab w:val="left" w:pos="6340"/>
        </w:tabs>
        <w:rPr>
          <w:rFonts w:ascii="Comic Sans MS" w:hAnsi="Comic Sans MS"/>
          <w:b/>
          <w:color w:val="FF0000"/>
        </w:rPr>
      </w:pPr>
      <w:r>
        <w:rPr>
          <w:rFonts w:ascii="Comic Sans MS" w:hAnsi="Comic Sans MS"/>
          <w:b/>
          <w:color w:val="FF0000"/>
          <w:lang w:val="en-US"/>
        </w:rPr>
        <w:pict>
          <v:rect id="_x0000_s1323" style="position:absolute;margin-left:18pt;margin-top:8.1pt;width:459pt;height:5in;z-index:194">
            <v:textbox style="mso-next-textbox:#_x0000_s1323">
              <w:txbxContent>
                <w:p w:rsidR="001B1319" w:rsidRPr="00DE6271" w:rsidRDefault="001B1319" w:rsidP="001B1319"/>
              </w:txbxContent>
            </v:textbox>
          </v:rect>
        </w:pict>
      </w:r>
    </w:p>
    <w:p w:rsidR="001B1319" w:rsidRDefault="001B1319" w:rsidP="001B1319">
      <w:pPr>
        <w:tabs>
          <w:tab w:val="left" w:pos="6340"/>
        </w:tabs>
        <w:rPr>
          <w:rFonts w:ascii="Comic Sans MS" w:hAnsi="Comic Sans MS"/>
          <w:b/>
          <w:color w:val="FF0000"/>
        </w:rPr>
      </w:pPr>
      <w:r>
        <w:rPr>
          <w:rFonts w:ascii="Comic Sans MS" w:hAnsi="Comic Sans MS"/>
          <w:b/>
          <w:color w:val="FF0000"/>
          <w:lang w:val="en-US"/>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325" type="#_x0000_t87" style="position:absolute;margin-left:124.65pt;margin-top:9.95pt;width:9pt;height:297pt;z-index:196"/>
        </w:pict>
      </w:r>
      <w:r>
        <w:rPr>
          <w:rFonts w:ascii="Comic Sans MS" w:hAnsi="Comic Sans MS"/>
          <w:b/>
          <w:color w:val="FF0000"/>
          <w:lang w:val="en-US"/>
        </w:rPr>
        <w:pict>
          <v:rect id="_x0000_s1329" style="position:absolute;margin-left:135pt;margin-top:9.95pt;width:324pt;height:63pt;z-index:200" fillcolor="#cfc">
            <v:textbox style="mso-next-textbox:#_x0000_s1329">
              <w:txbxContent>
                <w:p w:rsidR="001B1319" w:rsidRDefault="001B1319" w:rsidP="001B1319">
                  <w:pPr>
                    <w:rPr>
                      <w:rFonts w:ascii="Comic Sans MS" w:hAnsi="Comic Sans MS"/>
                    </w:rPr>
                  </w:pPr>
                  <w:r>
                    <w:rPr>
                      <w:rFonts w:ascii="Comic Sans MS" w:hAnsi="Comic Sans MS"/>
                    </w:rPr>
                    <w:t>-Amplasarea: pe teren uscat şi ridicat (neinundabil)</w:t>
                  </w:r>
                </w:p>
                <w:p w:rsidR="001B1319" w:rsidRPr="00041B8E" w:rsidRDefault="001B1319" w:rsidP="001B1319">
                  <w:pPr>
                    <w:rPr>
                      <w:rFonts w:ascii="Comic Sans MS" w:hAnsi="Comic Sans MS"/>
                    </w:rPr>
                  </w:pPr>
                  <w:r>
                    <w:rPr>
                      <w:rFonts w:ascii="Comic Sans MS" w:hAnsi="Comic Sans MS"/>
                    </w:rPr>
                    <w:t>-Orientarea: cu lungimea paralelă cu direcţia vînturilor dominante</w:t>
                  </w:r>
                </w:p>
              </w:txbxContent>
            </v:textbox>
          </v:rect>
        </w:pict>
      </w:r>
    </w:p>
    <w:p w:rsidR="001B1319" w:rsidRDefault="001B1319" w:rsidP="001B1319">
      <w:pPr>
        <w:tabs>
          <w:tab w:val="left" w:pos="6340"/>
        </w:tabs>
        <w:rPr>
          <w:rFonts w:ascii="Comic Sans MS" w:hAnsi="Comic Sans MS"/>
          <w:b/>
          <w:color w:val="FF0000"/>
        </w:rPr>
      </w:pPr>
    </w:p>
    <w:p w:rsidR="001B1319" w:rsidRDefault="001B1319" w:rsidP="001B1319">
      <w:pPr>
        <w:tabs>
          <w:tab w:val="left" w:pos="6340"/>
        </w:tabs>
        <w:rPr>
          <w:rFonts w:ascii="Comic Sans MS" w:hAnsi="Comic Sans MS"/>
          <w:b/>
          <w:color w:val="FF0000"/>
        </w:rPr>
      </w:pPr>
    </w:p>
    <w:p w:rsidR="001B1319" w:rsidRDefault="001B1319" w:rsidP="001B1319">
      <w:pPr>
        <w:tabs>
          <w:tab w:val="left" w:pos="6340"/>
        </w:tabs>
        <w:rPr>
          <w:rFonts w:ascii="Comic Sans MS" w:hAnsi="Comic Sans MS"/>
          <w:b/>
          <w:color w:val="FF0000"/>
        </w:rPr>
      </w:pPr>
    </w:p>
    <w:p w:rsidR="001B1319" w:rsidRDefault="001B1319" w:rsidP="001B1319">
      <w:pPr>
        <w:tabs>
          <w:tab w:val="left" w:pos="6340"/>
        </w:tabs>
        <w:rPr>
          <w:rFonts w:ascii="Comic Sans MS" w:hAnsi="Comic Sans MS"/>
          <w:b/>
          <w:color w:val="FF0000"/>
        </w:rPr>
      </w:pPr>
      <w:r>
        <w:rPr>
          <w:rFonts w:ascii="Comic Sans MS" w:hAnsi="Comic Sans MS"/>
          <w:b/>
          <w:color w:val="FF0000"/>
          <w:lang w:val="en-US"/>
        </w:rPr>
        <w:pict>
          <v:rect id="_x0000_s1328" style="position:absolute;margin-left:252pt;margin-top:10.6pt;width:3in;height:243pt;z-index:199" fillcolor="yellow">
            <v:textbox style="mso-next-textbox:#_x0000_s1328">
              <w:txbxContent>
                <w:p w:rsidR="001B1319" w:rsidRDefault="001B1319" w:rsidP="001B1319">
                  <w:pPr>
                    <w:rPr>
                      <w:rFonts w:ascii="Comic Sans MS" w:hAnsi="Comic Sans MS"/>
                    </w:rPr>
                  </w:pPr>
                  <w:r>
                    <w:rPr>
                      <w:rFonts w:ascii="Comic Sans MS" w:hAnsi="Comic Sans MS"/>
                    </w:rPr>
                    <w:t>-Pereţii să fie din materiale temoizolante(cărămidă,pămînt etc.)</w:t>
                  </w:r>
                </w:p>
                <w:p w:rsidR="001B1319" w:rsidRDefault="001B1319" w:rsidP="001B1319">
                  <w:pPr>
                    <w:rPr>
                      <w:rFonts w:ascii="Comic Sans MS" w:hAnsi="Comic Sans MS"/>
                    </w:rPr>
                  </w:pPr>
                  <w:r>
                    <w:rPr>
                      <w:rFonts w:ascii="Comic Sans MS" w:hAnsi="Comic Sans MS"/>
                    </w:rPr>
                    <w:t>-Tavanul şi acoperişul să fie la o înălţime corespunzătoare</w:t>
                  </w:r>
                </w:p>
                <w:p w:rsidR="001B1319" w:rsidRDefault="001B1319" w:rsidP="001B1319">
                  <w:pPr>
                    <w:rPr>
                      <w:rFonts w:ascii="Comic Sans MS" w:hAnsi="Comic Sans MS"/>
                    </w:rPr>
                  </w:pPr>
                  <w:r>
                    <w:rPr>
                      <w:rFonts w:ascii="Comic Sans MS" w:hAnsi="Comic Sans MS"/>
                    </w:rPr>
                    <w:t>-Pardoseala să fie impermeabilă, călduroasă,netedă,rezistentă, ,nealunecoasă şi cu o mică pantă de scurgere.</w:t>
                  </w:r>
                </w:p>
                <w:p w:rsidR="001B1319" w:rsidRDefault="001B1319" w:rsidP="001B1319">
                  <w:pPr>
                    <w:rPr>
                      <w:rFonts w:ascii="Comic Sans MS" w:hAnsi="Comic Sans MS"/>
                    </w:rPr>
                  </w:pPr>
                  <w:r>
                    <w:rPr>
                      <w:rFonts w:ascii="Comic Sans MS" w:hAnsi="Comic Sans MS"/>
                    </w:rPr>
                    <w:t>-Uşile să aibă deschiderea spre exterior, fără prag şi să fie suficient de largi.</w:t>
                  </w:r>
                </w:p>
                <w:p w:rsidR="001B1319" w:rsidRDefault="001B1319" w:rsidP="001B1319">
                  <w:pPr>
                    <w:rPr>
                      <w:rFonts w:ascii="Comic Sans MS" w:hAnsi="Comic Sans MS"/>
                    </w:rPr>
                  </w:pPr>
                  <w:r>
                    <w:rPr>
                      <w:rFonts w:ascii="Comic Sans MS" w:hAnsi="Comic Sans MS"/>
                    </w:rPr>
                    <w:t xml:space="preserve">-Ferestrele să aibă deschiderea </w:t>
                  </w:r>
                </w:p>
                <w:p w:rsidR="001B1319" w:rsidRDefault="001B1319" w:rsidP="001B1319">
                  <w:pPr>
                    <w:rPr>
                      <w:rFonts w:ascii="Comic Sans MS" w:hAnsi="Comic Sans MS"/>
                    </w:rPr>
                  </w:pPr>
                  <w:r>
                    <w:rPr>
                      <w:rFonts w:ascii="Comic Sans MS" w:hAnsi="Comic Sans MS"/>
                    </w:rPr>
                    <w:t>spre partea superioară şi să asigure</w:t>
                  </w:r>
                </w:p>
                <w:p w:rsidR="001B1319" w:rsidRDefault="001B1319" w:rsidP="001B1319">
                  <w:pPr>
                    <w:rPr>
                      <w:rFonts w:ascii="Comic Sans MS" w:hAnsi="Comic Sans MS"/>
                    </w:rPr>
                  </w:pPr>
                  <w:r>
                    <w:rPr>
                      <w:rFonts w:ascii="Comic Sans MS" w:hAnsi="Comic Sans MS"/>
                    </w:rPr>
                    <w:t>luminozitatea.</w:t>
                  </w: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Pr="00747688" w:rsidRDefault="001B1319" w:rsidP="001B1319">
                  <w:pPr>
                    <w:rPr>
                      <w:rFonts w:ascii="Comic Sans MS" w:hAnsi="Comic Sans MS"/>
                    </w:rPr>
                  </w:pPr>
                </w:p>
              </w:txbxContent>
            </v:textbox>
          </v:rect>
        </w:pict>
      </w:r>
      <w:r>
        <w:rPr>
          <w:rFonts w:ascii="Comic Sans MS" w:hAnsi="Comic Sans MS"/>
          <w:b/>
          <w:color w:val="FF0000"/>
          <w:lang w:val="en-US"/>
        </w:rPr>
        <w:pict>
          <v:shape id="_x0000_s1327" type="#_x0000_t87" style="position:absolute;margin-left:234pt;margin-top:10.6pt;width:9pt;height:225pt;z-index:198"/>
        </w:pict>
      </w:r>
    </w:p>
    <w:p w:rsidR="001B1319" w:rsidRDefault="001B1319" w:rsidP="001B1319">
      <w:pPr>
        <w:tabs>
          <w:tab w:val="left" w:pos="6340"/>
        </w:tabs>
        <w:rPr>
          <w:rFonts w:ascii="Comic Sans MS" w:hAnsi="Comic Sans MS"/>
          <w:b/>
          <w:color w:val="FF0000"/>
        </w:rPr>
      </w:pPr>
    </w:p>
    <w:p w:rsidR="001B1319" w:rsidRDefault="001B1319" w:rsidP="001B1319">
      <w:pPr>
        <w:tabs>
          <w:tab w:val="left" w:pos="6340"/>
        </w:tabs>
        <w:rPr>
          <w:rFonts w:ascii="Comic Sans MS" w:hAnsi="Comic Sans MS"/>
          <w:b/>
          <w:color w:val="FF0000"/>
        </w:rPr>
      </w:pPr>
    </w:p>
    <w:p w:rsidR="001B1319" w:rsidRDefault="001B1319" w:rsidP="001B1319">
      <w:pPr>
        <w:tabs>
          <w:tab w:val="left" w:pos="6340"/>
        </w:tabs>
        <w:rPr>
          <w:rFonts w:ascii="Comic Sans MS" w:hAnsi="Comic Sans MS"/>
          <w:b/>
          <w:color w:val="FF0000"/>
        </w:rPr>
      </w:pPr>
    </w:p>
    <w:p w:rsidR="001B1319" w:rsidRDefault="001B1319" w:rsidP="001B1319">
      <w:pPr>
        <w:tabs>
          <w:tab w:val="left" w:pos="6340"/>
        </w:tabs>
        <w:rPr>
          <w:rFonts w:ascii="Comic Sans MS" w:hAnsi="Comic Sans MS"/>
          <w:b/>
          <w:color w:val="FF0000"/>
        </w:rPr>
      </w:pPr>
      <w:r>
        <w:rPr>
          <w:rFonts w:ascii="Comic Sans MS" w:hAnsi="Comic Sans MS"/>
          <w:b/>
          <w:color w:val="FF0000"/>
          <w:lang w:val="en-US"/>
        </w:rPr>
        <w:pict>
          <v:rect id="_x0000_s1324" style="position:absolute;margin-left:26.4pt;margin-top:6.75pt;width:98.25pt;height:43.4pt;z-index:195" fillcolor="#9c0">
            <v:textbox style="mso-next-textbox:#_x0000_s1324">
              <w:txbxContent>
                <w:p w:rsidR="001B1319" w:rsidRPr="001B1319" w:rsidRDefault="001B1319" w:rsidP="001B1319">
                  <w:pPr>
                    <w:rPr>
                      <w:rFonts w:ascii="Comic Sans MS" w:hAnsi="Comic Sans MS"/>
                      <w:b/>
                      <w:sz w:val="18"/>
                      <w:szCs w:val="18"/>
                    </w:rPr>
                  </w:pPr>
                  <w:r w:rsidRPr="001B1319">
                    <w:rPr>
                      <w:rFonts w:ascii="Comic Sans MS" w:hAnsi="Comic Sans MS"/>
                      <w:b/>
                      <w:sz w:val="18"/>
                      <w:szCs w:val="18"/>
                    </w:rPr>
                    <w:t>CARACTERISTICI</w:t>
                  </w:r>
                </w:p>
                <w:p w:rsidR="001B1319" w:rsidRPr="001B1319" w:rsidRDefault="001B1319" w:rsidP="001B1319">
                  <w:pPr>
                    <w:rPr>
                      <w:rFonts w:ascii="Comic Sans MS" w:hAnsi="Comic Sans MS"/>
                      <w:b/>
                      <w:sz w:val="18"/>
                      <w:szCs w:val="18"/>
                    </w:rPr>
                  </w:pPr>
                  <w:r w:rsidRPr="001B1319">
                    <w:rPr>
                      <w:rFonts w:ascii="Comic Sans MS" w:hAnsi="Comic Sans MS"/>
                      <w:b/>
                      <w:sz w:val="18"/>
                      <w:szCs w:val="18"/>
                    </w:rPr>
                    <w:t>IGIENICE</w:t>
                  </w:r>
                </w:p>
              </w:txbxContent>
            </v:textbox>
          </v:rect>
        </w:pict>
      </w:r>
      <w:r>
        <w:rPr>
          <w:rFonts w:ascii="Comic Sans MS" w:hAnsi="Comic Sans MS"/>
          <w:b/>
          <w:color w:val="FF0000"/>
          <w:lang w:val="en-US"/>
        </w:rPr>
        <w:pict>
          <v:rect id="_x0000_s1326" style="position:absolute;margin-left:2in;margin-top:12pt;width:90pt;height:81pt;z-index:197" fillcolor="lime">
            <v:textbox style="mso-next-textbox:#_x0000_s1326">
              <w:txbxContent>
                <w:p w:rsidR="001B1319" w:rsidRDefault="001B1319" w:rsidP="001B1319">
                  <w:pPr>
                    <w:rPr>
                      <w:rFonts w:ascii="Comic Sans MS" w:hAnsi="Comic Sans MS"/>
                    </w:rPr>
                  </w:pPr>
                  <w:r>
                    <w:rPr>
                      <w:rFonts w:ascii="Comic Sans MS" w:hAnsi="Comic Sans MS"/>
                    </w:rPr>
                    <w:t>Elementele</w:t>
                  </w:r>
                </w:p>
                <w:p w:rsidR="001B1319" w:rsidRDefault="001B1319" w:rsidP="001B1319">
                  <w:pPr>
                    <w:rPr>
                      <w:rFonts w:ascii="Comic Sans MS" w:hAnsi="Comic Sans MS"/>
                    </w:rPr>
                  </w:pPr>
                  <w:r>
                    <w:rPr>
                      <w:rFonts w:ascii="Comic Sans MS" w:hAnsi="Comic Sans MS"/>
                    </w:rPr>
                    <w:t>componente</w:t>
                  </w:r>
                </w:p>
                <w:p w:rsidR="001B1319" w:rsidRPr="00747688" w:rsidRDefault="001B1319" w:rsidP="001B1319">
                  <w:pPr>
                    <w:rPr>
                      <w:rFonts w:ascii="Comic Sans MS" w:hAnsi="Comic Sans MS"/>
                    </w:rPr>
                  </w:pPr>
                  <w:r>
                    <w:rPr>
                      <w:rFonts w:ascii="Comic Sans MS" w:hAnsi="Comic Sans MS"/>
                    </w:rPr>
                    <w:t>ale adăposturilor</w:t>
                  </w:r>
                </w:p>
              </w:txbxContent>
            </v:textbox>
          </v:rect>
        </w:pict>
      </w:r>
    </w:p>
    <w:p w:rsidR="001B1319" w:rsidRDefault="001B1319" w:rsidP="001B1319">
      <w:pPr>
        <w:tabs>
          <w:tab w:val="left" w:pos="6340"/>
        </w:tabs>
        <w:rPr>
          <w:rFonts w:ascii="Comic Sans MS" w:hAnsi="Comic Sans MS"/>
          <w:b/>
          <w:color w:val="FF0000"/>
        </w:rPr>
      </w:pPr>
    </w:p>
    <w:p w:rsidR="001B1319" w:rsidRPr="007B7266" w:rsidRDefault="001B1319" w:rsidP="001B1319">
      <w:pPr>
        <w:tabs>
          <w:tab w:val="left" w:pos="6340"/>
        </w:tabs>
        <w:rPr>
          <w:lang w:val="pt-BR"/>
        </w:rPr>
      </w:pPr>
      <w:r w:rsidRPr="007B7266">
        <w:rPr>
          <w:lang w:val="pt-BR"/>
        </w:rPr>
        <w:t xml:space="preserve"> </w:t>
      </w:r>
    </w:p>
    <w:p w:rsidR="001B1319" w:rsidRPr="007B7266" w:rsidRDefault="001B1319" w:rsidP="001B1319">
      <w:pPr>
        <w:jc w:val="center"/>
        <w:rPr>
          <w:lang w:val="pt-BR"/>
        </w:rPr>
      </w:pPr>
    </w:p>
    <w:p w:rsidR="001B1319" w:rsidRPr="007B7266" w:rsidRDefault="001B1319" w:rsidP="001B1319">
      <w:pPr>
        <w:rPr>
          <w:lang w:val="pt-BR"/>
        </w:rPr>
      </w:pPr>
    </w:p>
    <w:p w:rsidR="001B1319" w:rsidRPr="007B7266" w:rsidRDefault="001B1319" w:rsidP="001B1319">
      <w:pPr>
        <w:rPr>
          <w:lang w:val="pt-BR"/>
        </w:rPr>
      </w:pPr>
    </w:p>
    <w:p w:rsidR="001B1319" w:rsidRPr="007B7266" w:rsidRDefault="001B1319" w:rsidP="001B1319">
      <w:pPr>
        <w:rPr>
          <w:lang w:val="pt-BR"/>
        </w:rPr>
      </w:pPr>
    </w:p>
    <w:p w:rsidR="001B1319" w:rsidRPr="007B7266" w:rsidRDefault="001B1319" w:rsidP="001B1319">
      <w:pPr>
        <w:rPr>
          <w:lang w:val="pt-BR"/>
        </w:rPr>
      </w:pPr>
    </w:p>
    <w:p w:rsidR="001B1319" w:rsidRPr="007B7266" w:rsidRDefault="001B1319" w:rsidP="001B1319">
      <w:pPr>
        <w:tabs>
          <w:tab w:val="left" w:pos="6340"/>
        </w:tabs>
        <w:rPr>
          <w:lang w:val="pt-BR"/>
        </w:rPr>
      </w:pPr>
      <w:r w:rsidRPr="007B7266">
        <w:rPr>
          <w:lang w:val="pt-BR"/>
        </w:rPr>
        <w:t xml:space="preserve">                                                    </w:t>
      </w:r>
    </w:p>
    <w:p w:rsidR="001B1319" w:rsidRPr="007B7266" w:rsidRDefault="001B1319" w:rsidP="001B1319">
      <w:pPr>
        <w:tabs>
          <w:tab w:val="left" w:pos="6340"/>
        </w:tabs>
        <w:rPr>
          <w:lang w:val="pt-BR"/>
        </w:rPr>
      </w:pPr>
    </w:p>
    <w:p w:rsidR="001B1319" w:rsidRPr="007B7266" w:rsidRDefault="001B1319" w:rsidP="001B1319">
      <w:pPr>
        <w:tabs>
          <w:tab w:val="left" w:pos="6340"/>
        </w:tabs>
        <w:rPr>
          <w:lang w:val="pt-BR"/>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Pr="0092102D" w:rsidRDefault="001B1319" w:rsidP="001B1319">
      <w:pPr>
        <w:rPr>
          <w:rFonts w:ascii="Comic Sans MS" w:hAnsi="Comic Sans MS"/>
          <w:b/>
        </w:rPr>
      </w:pPr>
      <w:r w:rsidRPr="0092102D">
        <w:rPr>
          <w:rFonts w:ascii="Comic Sans MS" w:hAnsi="Comic Sans MS"/>
          <w:b/>
        </w:rPr>
        <w:lastRenderedPageBreak/>
        <w:t>Unitatea de competenţă 21 Tehnologia de cre</w:t>
      </w:r>
      <w:r>
        <w:rPr>
          <w:rFonts w:ascii="Comic Sans MS" w:hAnsi="Comic Sans MS"/>
          <w:b/>
        </w:rPr>
        <w:t>ș</w:t>
      </w:r>
      <w:r w:rsidRPr="0092102D">
        <w:rPr>
          <w:rFonts w:ascii="Comic Sans MS" w:hAnsi="Comic Sans MS"/>
          <w:b/>
        </w:rPr>
        <w:t>tere a rumegătoarelor în sistem ecologic</w:t>
      </w:r>
    </w:p>
    <w:p w:rsidR="001B1319" w:rsidRPr="0092102D" w:rsidRDefault="001B1319" w:rsidP="001B1319">
      <w:pPr>
        <w:rPr>
          <w:rFonts w:ascii="Comic Sans MS" w:hAnsi="Comic Sans MS"/>
          <w:b/>
          <w:color w:val="008000"/>
        </w:rPr>
      </w:pPr>
      <w:r w:rsidRPr="0092102D">
        <w:rPr>
          <w:rFonts w:ascii="Comic Sans MS" w:hAnsi="Comic Sans MS"/>
          <w:b/>
        </w:rPr>
        <w:t>Competenţa 21.3 Supraveghează hrănirea şi întreţinerea rumegătoarelor în sistem ecologic</w:t>
      </w:r>
    </w:p>
    <w:p w:rsidR="001B1319" w:rsidRPr="008D26A8" w:rsidRDefault="001B1319" w:rsidP="001B1319">
      <w:pPr>
        <w:tabs>
          <w:tab w:val="left" w:pos="6340"/>
        </w:tabs>
        <w:jc w:val="center"/>
        <w:rPr>
          <w:rFonts w:ascii="Comic Sans MS" w:hAnsi="Comic Sans MS"/>
          <w:b/>
          <w:color w:val="339966"/>
          <w:lang w:val="en-US"/>
        </w:rPr>
      </w:pPr>
      <w:r>
        <w:rPr>
          <w:rFonts w:ascii="Comic Sans MS" w:hAnsi="Comic Sans MS"/>
          <w:b/>
          <w:color w:val="339966"/>
          <w:highlight w:val="yellow"/>
          <w:lang w:val="en-US"/>
        </w:rPr>
        <w:t>FIŞ</w:t>
      </w:r>
      <w:r w:rsidRPr="00662BB9">
        <w:rPr>
          <w:rFonts w:ascii="Comic Sans MS" w:hAnsi="Comic Sans MS"/>
          <w:b/>
          <w:color w:val="339966"/>
          <w:highlight w:val="yellow"/>
          <w:lang w:val="en-US"/>
        </w:rPr>
        <w:t>A DE DOCUMENTARE NR.12</w:t>
      </w:r>
    </w:p>
    <w:p w:rsidR="001B1319" w:rsidRDefault="001B1319" w:rsidP="001B1319">
      <w:pPr>
        <w:tabs>
          <w:tab w:val="left" w:pos="6340"/>
        </w:tabs>
        <w:jc w:val="center"/>
        <w:rPr>
          <w:rFonts w:ascii="Comic Sans MS" w:hAnsi="Comic Sans MS"/>
          <w:b/>
          <w:lang w:val="en-US"/>
        </w:rPr>
      </w:pPr>
      <w:r>
        <w:rPr>
          <w:rFonts w:ascii="Comic Sans MS" w:hAnsi="Comic Sans MS"/>
          <w:color w:val="008000"/>
          <w:lang w:val="en-US"/>
        </w:rPr>
      </w:r>
      <w:r w:rsidRPr="00420D3B">
        <w:rPr>
          <w:rFonts w:ascii="Comic Sans MS" w:hAnsi="Comic Sans MS"/>
          <w:color w:val="008000"/>
        </w:rPr>
        <w:pict>
          <v:group id="_x0000_s1289" editas="canvas" style="width:477pt;height:558pt;mso-position-horizontal-relative:char;mso-position-vertical-relative:line" coordorigin="2362,3800" coordsize="7200,8370">
            <o:lock v:ext="edit" aspectratio="t"/>
            <v:shape id="_x0000_s1290" type="#_x0000_t75" style="position:absolute;left:2362;top:3800;width:7200;height:8370" o:preferrelative="f" fillcolor="#c9f">
              <v:fill o:detectmouseclick="t"/>
              <v:path o:extrusionok="t" o:connecttype="none"/>
              <o:lock v:ext="edit" text="t"/>
            </v:shape>
            <v:rect id="_x0000_s1291" style="position:absolute;left:4807;top:3935;width:2313;height:1080" fillcolor="#cfc">
              <v:textbox style="mso-next-textbox:#_x0000_s1291">
                <w:txbxContent>
                  <w:p w:rsidR="001B1319" w:rsidRDefault="001B1319" w:rsidP="001B1319">
                    <w:pPr>
                      <w:jc w:val="center"/>
                      <w:rPr>
                        <w:rFonts w:ascii="Comic Sans MS" w:hAnsi="Comic Sans MS"/>
                        <w:b/>
                      </w:rPr>
                    </w:pPr>
                    <w:r>
                      <w:rPr>
                        <w:rFonts w:ascii="Comic Sans MS" w:hAnsi="Comic Sans MS"/>
                        <w:b/>
                      </w:rPr>
                      <w:t>Amenajarea interioară</w:t>
                    </w:r>
                  </w:p>
                  <w:p w:rsidR="001B1319" w:rsidRDefault="001B1319" w:rsidP="001B1319">
                    <w:pPr>
                      <w:jc w:val="center"/>
                      <w:rPr>
                        <w:rFonts w:ascii="Comic Sans MS" w:hAnsi="Comic Sans MS"/>
                        <w:b/>
                      </w:rPr>
                    </w:pPr>
                    <w:r>
                      <w:rPr>
                        <w:rFonts w:ascii="Comic Sans MS" w:hAnsi="Comic Sans MS"/>
                        <w:b/>
                      </w:rPr>
                      <w:t>a adăposturilor pentru</w:t>
                    </w:r>
                  </w:p>
                  <w:p w:rsidR="001B1319" w:rsidRDefault="001B1319" w:rsidP="001B1319">
                    <w:pPr>
                      <w:jc w:val="center"/>
                      <w:rPr>
                        <w:rFonts w:ascii="Comic Sans MS" w:hAnsi="Comic Sans MS"/>
                        <w:b/>
                      </w:rPr>
                    </w:pPr>
                    <w:r>
                      <w:rPr>
                        <w:rFonts w:ascii="Comic Sans MS" w:hAnsi="Comic Sans MS"/>
                        <w:b/>
                      </w:rPr>
                      <w:t>rumegătoare</w:t>
                    </w:r>
                  </w:p>
                  <w:p w:rsidR="001B1319" w:rsidRPr="00435794" w:rsidRDefault="001B1319" w:rsidP="001B1319">
                    <w:pPr>
                      <w:jc w:val="center"/>
                      <w:rPr>
                        <w:rFonts w:ascii="Comic Sans MS" w:hAnsi="Comic Sans MS"/>
                        <w:b/>
                      </w:rPr>
                    </w:pPr>
                  </w:p>
                </w:txbxContent>
              </v:textbox>
            </v:rect>
            <v:rect id="_x0000_s1292" style="position:absolute;left:5622;top:5420;width:1360;height:405" fillcolor="aqua">
              <v:textbox style="mso-next-textbox:#_x0000_s1292">
                <w:txbxContent>
                  <w:p w:rsidR="001B1319" w:rsidRPr="007F689C" w:rsidRDefault="001B1319" w:rsidP="001B1319">
                    <w:pPr>
                      <w:jc w:val="center"/>
                      <w:rPr>
                        <w:rFonts w:ascii="Comic Sans MS" w:hAnsi="Comic Sans MS"/>
                        <w:b/>
                      </w:rPr>
                    </w:pPr>
                    <w:r>
                      <w:rPr>
                        <w:rFonts w:ascii="Comic Sans MS" w:hAnsi="Comic Sans MS"/>
                        <w:b/>
                      </w:rPr>
                      <w:t>Taurine</w:t>
                    </w:r>
                  </w:p>
                </w:txbxContent>
              </v:textbox>
            </v:rect>
            <v:rect id="_x0000_s1293" style="position:absolute;left:6437;top:7445;width:3114;height:1770;mso-wrap-style:none">
              <v:textbox style="mso-next-textbox:#_x0000_s1293;mso-fit-shape-to-text:t">
                <w:txbxContent>
                  <w:p w:rsidR="001B1319" w:rsidRDefault="001B1319" w:rsidP="001B1319">
                    <w:r>
                      <w:pict>
                        <v:shape id="_x0000_i1161" type="#_x0000_t75" style="width:191.25pt;height:110.25pt">
                          <v:imagedata r:id="rId66" o:title=""/>
                        </v:shape>
                      </w:pict>
                    </w:r>
                  </w:p>
                </w:txbxContent>
              </v:textbox>
            </v:rect>
            <v:rect id="_x0000_s1294" style="position:absolute;left:6573;top:6635;width:2852;height:405" fillcolor="yellow">
              <v:textbox style="mso-next-textbox:#_x0000_s1294">
                <w:txbxContent>
                  <w:p w:rsidR="001B1319" w:rsidRPr="00F35F81" w:rsidRDefault="001B1319" w:rsidP="001B1319">
                    <w:pPr>
                      <w:jc w:val="center"/>
                      <w:rPr>
                        <w:rFonts w:ascii="Comic Sans MS" w:hAnsi="Comic Sans MS"/>
                        <w:b/>
                      </w:rPr>
                    </w:pPr>
                    <w:r>
                      <w:rPr>
                        <w:rFonts w:ascii="Comic Sans MS" w:hAnsi="Comic Sans MS"/>
                        <w:b/>
                      </w:rPr>
                      <w:t>Boxe pentru tineret</w:t>
                    </w:r>
                  </w:p>
                </w:txbxContent>
              </v:textbox>
            </v:rect>
            <v:rect id="_x0000_s1295" style="position:absolute;left:3313;top:6635;width:2720;height:405" fillcolor="#cfc">
              <v:textbox style="mso-next-textbox:#_x0000_s1295">
                <w:txbxContent>
                  <w:p w:rsidR="001B1319" w:rsidRPr="00F35F81" w:rsidRDefault="001B1319" w:rsidP="001B1319">
                    <w:pPr>
                      <w:jc w:val="center"/>
                      <w:rPr>
                        <w:rFonts w:ascii="Comic Sans MS" w:hAnsi="Comic Sans MS"/>
                        <w:b/>
                      </w:rPr>
                    </w:pPr>
                    <w:r>
                      <w:rPr>
                        <w:rFonts w:ascii="Comic Sans MS" w:hAnsi="Comic Sans MS"/>
                        <w:b/>
                      </w:rPr>
                      <w:t>Cuşete pentru adulte</w:t>
                    </w:r>
                  </w:p>
                </w:txbxContent>
              </v:textbox>
            </v:rect>
            <v:rect id="_x0000_s1296" style="position:absolute;left:2905;top:7445;width:3120;height:1745;mso-wrap-style:none">
              <v:textbox style="mso-next-textbox:#_x0000_s1296;mso-fit-shape-to-text:t">
                <w:txbxContent>
                  <w:p w:rsidR="001B1319" w:rsidRDefault="001B1319" w:rsidP="001B1319">
                    <w:r>
                      <w:pict>
                        <v:shape id="_x0000_i1162" type="#_x0000_t75" style="width:191.25pt;height:108.75pt">
                          <v:imagedata r:id="rId67" o:title=""/>
                        </v:shape>
                      </w:pict>
                    </w:r>
                  </w:p>
                </w:txbxContent>
              </v:textbox>
            </v:rect>
            <v:line id="_x0000_s1297" style="position:absolute" from="6845,5825" to="7796,6635">
              <v:stroke endarrow="block"/>
            </v:line>
            <v:line id="_x0000_s1298" style="position:absolute;flip:x" from="5079,5825" to="5758,6635">
              <v:stroke endarrow="block"/>
            </v:line>
            <v:line id="_x0000_s1299" style="position:absolute" from="4807,7040" to="4807,7445">
              <v:stroke endarrow="block"/>
            </v:line>
            <v:line id="_x0000_s1300" style="position:absolute" from="7932,7040" to="7932,7445">
              <v:stroke endarrow="block"/>
            </v:line>
            <v:rect id="_x0000_s1301" style="position:absolute;left:4400;top:9875;width:3262;height:1755">
              <v:textbox>
                <w:txbxContent>
                  <w:p w:rsidR="001B1319" w:rsidRDefault="001B1319" w:rsidP="001B1319">
                    <w:r w:rsidRPr="00765F62">
                      <w:rPr>
                        <w:rFonts w:ascii="Arial" w:hAnsi="Arial" w:cs="Arial"/>
                      </w:rPr>
                      <w:pict>
                        <v:shape id="_x0000_i1163" type="#_x0000_t75" style="width:224.25pt;height:111.75pt">
                          <v:imagedata r:id="rId68" o:title=""/>
                        </v:shape>
                      </w:pict>
                    </w:r>
                  </w:p>
                </w:txbxContent>
              </v:textbox>
            </v:rect>
            <w10:anchorlock/>
          </v:group>
        </w:pict>
      </w:r>
    </w:p>
    <w:p w:rsidR="001B1319" w:rsidRDefault="001B1319" w:rsidP="001B1319">
      <w:pPr>
        <w:tabs>
          <w:tab w:val="left" w:pos="6340"/>
        </w:tabs>
        <w:jc w:val="center"/>
        <w:rPr>
          <w:rFonts w:ascii="Comic Sans MS" w:hAnsi="Comic Sans MS"/>
          <w:b/>
          <w:lang w:val="en-US"/>
        </w:rPr>
      </w:pPr>
    </w:p>
    <w:p w:rsidR="001B1319" w:rsidRDefault="001B1319" w:rsidP="001B1319">
      <w:pPr>
        <w:tabs>
          <w:tab w:val="left" w:pos="6340"/>
        </w:tabs>
        <w:jc w:val="center"/>
        <w:rPr>
          <w:rFonts w:ascii="Comic Sans MS" w:hAnsi="Comic Sans MS"/>
          <w:b/>
          <w:lang w:val="en-US"/>
        </w:rPr>
      </w:pPr>
    </w:p>
    <w:p w:rsidR="001B1319" w:rsidRPr="007B7266" w:rsidRDefault="001B1319" w:rsidP="001B1319">
      <w:pPr>
        <w:tabs>
          <w:tab w:val="left" w:pos="6340"/>
        </w:tabs>
        <w:jc w:val="center"/>
        <w:rPr>
          <w:rFonts w:ascii="Comic Sans MS" w:hAnsi="Comic Sans MS"/>
          <w:b/>
          <w:lang w:val="pt-BR"/>
        </w:rPr>
      </w:pPr>
      <w:r w:rsidRPr="007B7266">
        <w:rPr>
          <w:rFonts w:ascii="Comic Sans MS" w:hAnsi="Comic Sans MS"/>
          <w:b/>
          <w:lang w:val="pt-BR"/>
        </w:rPr>
        <w:lastRenderedPageBreak/>
        <w:t>Unitatea de competenţă 21.Tehnologia de creştere a  rumegătoarelor în sistem ecologic</w:t>
      </w:r>
    </w:p>
    <w:p w:rsidR="001B1319" w:rsidRPr="007B7266" w:rsidRDefault="001B1319" w:rsidP="001B1319">
      <w:pPr>
        <w:tabs>
          <w:tab w:val="left" w:pos="6340"/>
        </w:tabs>
        <w:jc w:val="center"/>
        <w:rPr>
          <w:rFonts w:ascii="Comic Sans MS" w:hAnsi="Comic Sans MS"/>
          <w:b/>
          <w:lang w:val="pt-BR"/>
        </w:rPr>
      </w:pPr>
      <w:r w:rsidRPr="007B7266">
        <w:rPr>
          <w:rFonts w:ascii="Comic Sans MS" w:hAnsi="Comic Sans MS"/>
          <w:b/>
          <w:lang w:val="pt-BR"/>
        </w:rPr>
        <w:t>Competenţa 21.3. Supraveghează hrănirea şi întreţinerea rumegătoarelor în sistem ecologic</w:t>
      </w:r>
    </w:p>
    <w:p w:rsidR="001B1319" w:rsidRPr="00034120" w:rsidRDefault="001B1319" w:rsidP="001B1319">
      <w:pPr>
        <w:tabs>
          <w:tab w:val="left" w:pos="6340"/>
        </w:tabs>
        <w:jc w:val="center"/>
        <w:rPr>
          <w:rFonts w:ascii="Comic Sans MS" w:hAnsi="Comic Sans MS"/>
          <w:b/>
          <w:color w:val="99CC00"/>
        </w:rPr>
      </w:pPr>
      <w:r>
        <w:rPr>
          <w:rFonts w:ascii="Comic Sans MS" w:hAnsi="Comic Sans MS"/>
          <w:b/>
          <w:color w:val="99CC00"/>
          <w:highlight w:val="yellow"/>
        </w:rPr>
        <w:t>FIŞA</w:t>
      </w:r>
      <w:r w:rsidRPr="00662BB9">
        <w:rPr>
          <w:rFonts w:ascii="Comic Sans MS" w:hAnsi="Comic Sans MS"/>
          <w:b/>
          <w:color w:val="99CC00"/>
          <w:highlight w:val="yellow"/>
        </w:rPr>
        <w:t xml:space="preserve"> DE DOCUMENTARE NR.13</w:t>
      </w:r>
    </w:p>
    <w:p w:rsidR="001B1319" w:rsidRPr="007C2B1B" w:rsidRDefault="001B1319" w:rsidP="001B1319">
      <w:pPr>
        <w:tabs>
          <w:tab w:val="left" w:pos="6340"/>
        </w:tabs>
        <w:jc w:val="center"/>
        <w:rPr>
          <w:rFonts w:ascii="Comic Sans MS" w:hAnsi="Comic Sans MS"/>
          <w:b/>
          <w:color w:val="808000"/>
        </w:rPr>
      </w:pPr>
      <w:r>
        <w:rPr>
          <w:rFonts w:ascii="Comic Sans MS" w:hAnsi="Comic Sans MS"/>
          <w:b/>
        </w:rPr>
        <w:t>IGIENA CORPORALĂ LA RUMEGĂTOARE</w:t>
      </w:r>
    </w:p>
    <w:p w:rsidR="001B1319" w:rsidRPr="00EA0592" w:rsidRDefault="001B1319" w:rsidP="001B1319">
      <w:pPr>
        <w:rPr>
          <w:rFonts w:ascii="Comic Sans MS" w:hAnsi="Comic Sans MS" w:cs="Arial"/>
        </w:rPr>
      </w:pPr>
      <w:r>
        <w:rPr>
          <w:rFonts w:ascii="Comic Sans MS" w:hAnsi="Comic Sans MS" w:cs="Arial"/>
        </w:rPr>
        <w:tab/>
      </w:r>
      <w:r w:rsidRPr="0094164C">
        <w:rPr>
          <w:rFonts w:ascii="Comic Sans MS" w:hAnsi="Comic Sans MS"/>
          <w:color w:val="00800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5400"/>
        <w:gridCol w:w="1728"/>
      </w:tblGrid>
      <w:tr w:rsidR="001B1319" w:rsidRPr="001B1319" w:rsidTr="001B1319">
        <w:trPr>
          <w:trHeight w:val="782"/>
        </w:trPr>
        <w:tc>
          <w:tcPr>
            <w:tcW w:w="1908" w:type="dxa"/>
          </w:tcPr>
          <w:p w:rsidR="001B1319" w:rsidRPr="001B1319" w:rsidRDefault="001B1319" w:rsidP="001B1319">
            <w:pPr>
              <w:rPr>
                <w:b/>
                <w:color w:val="800000"/>
              </w:rPr>
            </w:pPr>
          </w:p>
          <w:p w:rsidR="001B1319" w:rsidRPr="001B1319" w:rsidRDefault="001B1319" w:rsidP="001B1319">
            <w:pPr>
              <w:rPr>
                <w:b/>
              </w:rPr>
            </w:pPr>
            <w:r w:rsidRPr="001B1319">
              <w:rPr>
                <w:b/>
              </w:rPr>
              <w:t>Specia</w:t>
            </w:r>
          </w:p>
          <w:p w:rsidR="001B1319" w:rsidRPr="001B1319" w:rsidRDefault="001B1319" w:rsidP="001B1319">
            <w:pPr>
              <w:rPr>
                <w:rFonts w:ascii="Comic Sans MS" w:hAnsi="Comic Sans MS"/>
                <w:b/>
                <w:color w:val="800000"/>
                <w:lang w:val="en-US"/>
              </w:rPr>
            </w:pPr>
          </w:p>
        </w:tc>
        <w:tc>
          <w:tcPr>
            <w:tcW w:w="5400" w:type="dxa"/>
          </w:tcPr>
          <w:p w:rsidR="001B1319" w:rsidRPr="001B1319" w:rsidRDefault="001B1319" w:rsidP="001B1319">
            <w:pPr>
              <w:rPr>
                <w:rFonts w:ascii="Comic Sans MS" w:hAnsi="Comic Sans MS"/>
                <w:b/>
                <w:lang w:val="en-US"/>
              </w:rPr>
            </w:pPr>
            <w:r w:rsidRPr="001B1319">
              <w:rPr>
                <w:rFonts w:ascii="Comic Sans MS" w:hAnsi="Comic Sans MS"/>
                <w:b/>
                <w:lang w:val="en-US"/>
              </w:rPr>
              <w:t xml:space="preserve"> Etape / </w:t>
            </w:r>
          </w:p>
          <w:p w:rsidR="001B1319" w:rsidRPr="001B1319" w:rsidRDefault="001B1319" w:rsidP="001B1319">
            <w:pPr>
              <w:rPr>
                <w:rFonts w:ascii="Comic Sans MS" w:hAnsi="Comic Sans MS"/>
                <w:b/>
                <w:lang w:val="en-US"/>
              </w:rPr>
            </w:pPr>
            <w:r w:rsidRPr="001B1319">
              <w:rPr>
                <w:rFonts w:ascii="Comic Sans MS" w:hAnsi="Comic Sans MS"/>
                <w:b/>
                <w:lang w:val="en-US"/>
              </w:rPr>
              <w:t>operaţii executate</w:t>
            </w:r>
          </w:p>
        </w:tc>
        <w:tc>
          <w:tcPr>
            <w:tcW w:w="1728" w:type="dxa"/>
          </w:tcPr>
          <w:p w:rsidR="001B1319" w:rsidRPr="001B1319" w:rsidRDefault="001B1319" w:rsidP="001B1319">
            <w:pPr>
              <w:rPr>
                <w:rFonts w:ascii="Comic Sans MS" w:hAnsi="Comic Sans MS"/>
                <w:b/>
                <w:lang w:val="en-US"/>
              </w:rPr>
            </w:pPr>
            <w:r w:rsidRPr="001B1319">
              <w:rPr>
                <w:rFonts w:ascii="Comic Sans MS" w:hAnsi="Comic Sans MS"/>
                <w:b/>
                <w:lang w:val="en-US"/>
              </w:rPr>
              <w:t xml:space="preserve"> Materiale necesare</w:t>
            </w:r>
          </w:p>
          <w:p w:rsidR="001B1319" w:rsidRPr="001B1319" w:rsidRDefault="001B1319" w:rsidP="001B1319">
            <w:pPr>
              <w:rPr>
                <w:rFonts w:ascii="Comic Sans MS" w:hAnsi="Comic Sans MS"/>
                <w:b/>
                <w:lang w:val="en-US"/>
              </w:rPr>
            </w:pPr>
          </w:p>
        </w:tc>
      </w:tr>
      <w:tr w:rsidR="001B1319" w:rsidRPr="001B1319" w:rsidTr="001B1319">
        <w:trPr>
          <w:trHeight w:val="4215"/>
        </w:trPr>
        <w:tc>
          <w:tcPr>
            <w:tcW w:w="1908" w:type="dxa"/>
          </w:tcPr>
          <w:p w:rsidR="001B1319" w:rsidRPr="001B1319" w:rsidRDefault="001B1319" w:rsidP="001B1319">
            <w:pPr>
              <w:rPr>
                <w:b/>
                <w:color w:val="800000"/>
              </w:rPr>
            </w:pPr>
          </w:p>
          <w:p w:rsidR="001B1319" w:rsidRPr="001B1319" w:rsidRDefault="001B1319" w:rsidP="001B1319">
            <w:pPr>
              <w:rPr>
                <w:b/>
                <w:color w:val="800000"/>
              </w:rPr>
            </w:pPr>
          </w:p>
          <w:p w:rsidR="001B1319" w:rsidRPr="001B1319" w:rsidRDefault="001B1319" w:rsidP="001B1319">
            <w:pPr>
              <w:rPr>
                <w:b/>
                <w:color w:val="800000"/>
              </w:rPr>
            </w:pPr>
          </w:p>
          <w:p w:rsidR="001B1319" w:rsidRPr="001B1319" w:rsidRDefault="001B1319" w:rsidP="001B1319">
            <w:pPr>
              <w:rPr>
                <w:b/>
                <w:color w:val="800000"/>
              </w:rPr>
            </w:pPr>
          </w:p>
          <w:p w:rsidR="001B1319" w:rsidRPr="001B1319" w:rsidRDefault="001B1319" w:rsidP="001B1319">
            <w:pPr>
              <w:rPr>
                <w:b/>
                <w:color w:val="800000"/>
              </w:rPr>
            </w:pPr>
          </w:p>
          <w:p w:rsidR="001B1319" w:rsidRPr="001B1319" w:rsidRDefault="001B1319" w:rsidP="001B1319">
            <w:pPr>
              <w:rPr>
                <w:b/>
              </w:rPr>
            </w:pPr>
            <w:hyperlink r:id="rId69" w:tgtFrame="_top" w:history="1">
              <w:r w:rsidRPr="001B1319">
                <w:rPr>
                  <w:rFonts w:ascii="Arial" w:hAnsi="Arial" w:cs="Arial"/>
                  <w:color w:val="0000CC"/>
                  <w:sz w:val="20"/>
                  <w:szCs w:val="20"/>
                </w:rPr>
                <w:pict>
                  <v:shape id="_x0000_i1087" type="#_x0000_t75" alt="" style="width:1in;height:64.5pt" o:button="t">
                    <v:imagedata r:id="rId70" r:href="rId71"/>
                  </v:shape>
                </w:pict>
              </w:r>
            </w:hyperlink>
          </w:p>
          <w:p w:rsidR="001B1319" w:rsidRPr="001B1319" w:rsidRDefault="001B1319" w:rsidP="001B1319">
            <w:pPr>
              <w:rPr>
                <w:b/>
                <w:color w:val="800000"/>
              </w:rPr>
            </w:pPr>
            <w:r w:rsidRPr="001B1319">
              <w:rPr>
                <w:b/>
                <w:color w:val="800000"/>
              </w:rPr>
              <w:t>TAURINE</w:t>
            </w:r>
          </w:p>
          <w:p w:rsidR="001B1319" w:rsidRPr="001B1319" w:rsidRDefault="001B1319" w:rsidP="001B1319">
            <w:pPr>
              <w:rPr>
                <w:rFonts w:ascii="Comic Sans MS" w:hAnsi="Comic Sans MS"/>
                <w:color w:val="008000"/>
                <w:lang w:val="en-US"/>
              </w:rPr>
            </w:pPr>
          </w:p>
        </w:tc>
        <w:tc>
          <w:tcPr>
            <w:tcW w:w="5400" w:type="dxa"/>
          </w:tcPr>
          <w:p w:rsidR="001B1319" w:rsidRPr="001B1319" w:rsidRDefault="001B1319" w:rsidP="001B1319">
            <w:pPr>
              <w:rPr>
                <w:rFonts w:ascii="Comic Sans MS" w:hAnsi="Comic Sans MS"/>
              </w:rPr>
            </w:pPr>
            <w:r w:rsidRPr="001B1319">
              <w:rPr>
                <w:rFonts w:ascii="Comic Sans MS" w:hAnsi="Comic Sans MS"/>
              </w:rPr>
              <w:t xml:space="preserve">  </w:t>
            </w:r>
            <w:r w:rsidRPr="001B1319">
              <w:rPr>
                <w:rFonts w:ascii="Comic Sans MS" w:hAnsi="Comic Sans MS"/>
                <w:b/>
                <w:color w:val="800000"/>
                <w:u w:val="single"/>
              </w:rPr>
              <w:t>Pansajul</w:t>
            </w:r>
          </w:p>
          <w:p w:rsidR="001B1319" w:rsidRPr="001B1319" w:rsidRDefault="001B1319" w:rsidP="001B1319">
            <w:pPr>
              <w:rPr>
                <w:rFonts w:ascii="Comic Sans MS" w:hAnsi="Comic Sans MS"/>
              </w:rPr>
            </w:pPr>
            <w:r w:rsidRPr="001B1319">
              <w:rPr>
                <w:rFonts w:ascii="Comic Sans MS" w:hAnsi="Comic Sans MS"/>
              </w:rPr>
              <w:t>- se buşumeazã cu şomoiogul de paie ;</w:t>
            </w:r>
          </w:p>
          <w:p w:rsidR="001B1319" w:rsidRPr="001B1319" w:rsidRDefault="001B1319" w:rsidP="001B1319">
            <w:pPr>
              <w:rPr>
                <w:rFonts w:ascii="Comic Sans MS" w:hAnsi="Comic Sans MS"/>
              </w:rPr>
            </w:pPr>
            <w:r w:rsidRPr="001B1319">
              <w:rPr>
                <w:rFonts w:ascii="Comic Sans MS" w:hAnsi="Comic Sans MS"/>
              </w:rPr>
              <w:t>- se ţesalã pãrţile moi cu ţesala de la cap spre coadã si invers, exceptând unghiurile osoase ale unei regiuni corporale ;</w:t>
            </w:r>
          </w:p>
          <w:p w:rsidR="001B1319" w:rsidRPr="001B1319" w:rsidRDefault="001B1319" w:rsidP="001B1319">
            <w:pPr>
              <w:rPr>
                <w:rFonts w:ascii="Comic Sans MS" w:hAnsi="Comic Sans MS"/>
              </w:rPr>
            </w:pPr>
            <w:r w:rsidRPr="001B1319">
              <w:rPr>
                <w:rFonts w:ascii="Comic Sans MS" w:hAnsi="Comic Sans MS"/>
              </w:rPr>
              <w:t xml:space="preserve">- se perie in sensul aşezãrii pãrului, dar şi in rãspãr,pe părţile osoase ale corpului </w:t>
            </w:r>
          </w:p>
          <w:p w:rsidR="001B1319" w:rsidRPr="001B1319" w:rsidRDefault="001B1319" w:rsidP="001B1319">
            <w:pPr>
              <w:rPr>
                <w:rFonts w:ascii="Comic Sans MS" w:hAnsi="Comic Sans MS"/>
                <w:color w:val="800000"/>
              </w:rPr>
            </w:pPr>
            <w:r w:rsidRPr="001B1319">
              <w:rPr>
                <w:rFonts w:ascii="Comic Sans MS" w:hAnsi="Comic Sans MS"/>
              </w:rPr>
              <w:t>- cu cârpa  se şterge tot corpul de la cap spre coadã pentru a indepãrta praful şi a conferi luciul caracteristic</w:t>
            </w:r>
            <w:r w:rsidRPr="001B1319">
              <w:rPr>
                <w:rFonts w:ascii="Comic Sans MS" w:hAnsi="Comic Sans MS"/>
                <w:color w:val="800000"/>
              </w:rPr>
              <w:t>.</w:t>
            </w:r>
          </w:p>
          <w:p w:rsidR="001B1319" w:rsidRPr="001B1319" w:rsidRDefault="001B1319" w:rsidP="001B1319">
            <w:pPr>
              <w:rPr>
                <w:rFonts w:ascii="Comic Sans MS" w:hAnsi="Comic Sans MS"/>
              </w:rPr>
            </w:pPr>
            <w:r w:rsidRPr="001B1319">
              <w:rPr>
                <w:rFonts w:ascii="Comic Sans MS" w:hAnsi="Comic Sans MS"/>
              </w:rPr>
              <w:t>-cu buretele se şterg mucoasele(ochii,gura şi vulva)</w:t>
            </w:r>
          </w:p>
          <w:p w:rsidR="001B1319" w:rsidRPr="001B1319" w:rsidRDefault="001B1319" w:rsidP="001B1319">
            <w:pPr>
              <w:rPr>
                <w:rFonts w:ascii="Comic Sans MS" w:hAnsi="Comic Sans MS"/>
                <w:color w:val="800000"/>
              </w:rPr>
            </w:pPr>
            <w:r w:rsidRPr="001B1319">
              <w:rPr>
                <w:rFonts w:ascii="Comic Sans MS" w:hAnsi="Comic Sans MS"/>
              </w:rPr>
              <w:t>-cu pieptenul se pieptănă coada.</w:t>
            </w:r>
          </w:p>
        </w:tc>
        <w:tc>
          <w:tcPr>
            <w:tcW w:w="1728" w:type="dxa"/>
          </w:tcPr>
          <w:p w:rsidR="001B1319" w:rsidRPr="001B1319" w:rsidRDefault="001B1319" w:rsidP="001B1319">
            <w:pPr>
              <w:rPr>
                <w:rFonts w:ascii="Comic Sans MS" w:hAnsi="Comic Sans MS"/>
              </w:rPr>
            </w:pPr>
            <w:r w:rsidRPr="001B1319">
              <w:rPr>
                <w:rFonts w:ascii="Comic Sans MS" w:hAnsi="Comic Sans MS"/>
              </w:rPr>
              <w:t xml:space="preserve">  </w:t>
            </w:r>
          </w:p>
          <w:p w:rsidR="001B1319" w:rsidRPr="001B1319" w:rsidRDefault="001B1319" w:rsidP="001B1319">
            <w:pPr>
              <w:rPr>
                <w:rFonts w:ascii="Comic Sans MS" w:hAnsi="Comic Sans MS"/>
              </w:rPr>
            </w:pPr>
            <w:r w:rsidRPr="001B1319">
              <w:rPr>
                <w:rFonts w:ascii="Comic Sans MS" w:hAnsi="Comic Sans MS"/>
              </w:rPr>
              <w:t>-şomoiog de paie</w:t>
            </w:r>
          </w:p>
          <w:p w:rsidR="001B1319" w:rsidRPr="001B1319" w:rsidRDefault="001B1319" w:rsidP="001B1319">
            <w:pPr>
              <w:rPr>
                <w:rFonts w:ascii="Comic Sans MS" w:hAnsi="Comic Sans MS"/>
              </w:rPr>
            </w:pPr>
            <w:r w:rsidRPr="001B1319">
              <w:rPr>
                <w:rFonts w:ascii="Comic Sans MS" w:hAnsi="Comic Sans MS"/>
              </w:rPr>
              <w:t xml:space="preserve">- ţesalã       </w:t>
            </w:r>
          </w:p>
          <w:p w:rsidR="001B1319" w:rsidRPr="001B1319" w:rsidRDefault="001B1319" w:rsidP="001B1319">
            <w:pPr>
              <w:rPr>
                <w:rFonts w:ascii="Comic Sans MS" w:hAnsi="Comic Sans MS"/>
              </w:rPr>
            </w:pPr>
            <w:r w:rsidRPr="001B1319">
              <w:rPr>
                <w:rFonts w:ascii="Comic Sans MS" w:hAnsi="Comic Sans MS"/>
              </w:rPr>
              <w:t>- perie specială</w:t>
            </w:r>
          </w:p>
          <w:p w:rsidR="001B1319" w:rsidRPr="001B1319" w:rsidRDefault="001B1319" w:rsidP="001B1319">
            <w:pPr>
              <w:rPr>
                <w:rFonts w:ascii="Comic Sans MS" w:hAnsi="Comic Sans MS"/>
              </w:rPr>
            </w:pPr>
            <w:r w:rsidRPr="001B1319">
              <w:rPr>
                <w:rFonts w:ascii="Comic Sans MS" w:hAnsi="Comic Sans MS"/>
              </w:rPr>
              <w:t>- cîrpă de praf</w:t>
            </w:r>
          </w:p>
          <w:p w:rsidR="001B1319" w:rsidRPr="001B1319" w:rsidRDefault="001B1319" w:rsidP="001B1319">
            <w:pPr>
              <w:rPr>
                <w:rFonts w:ascii="Comic Sans MS" w:hAnsi="Comic Sans MS"/>
              </w:rPr>
            </w:pPr>
            <w:r w:rsidRPr="001B1319">
              <w:rPr>
                <w:rFonts w:ascii="Comic Sans MS" w:hAnsi="Comic Sans MS"/>
              </w:rPr>
              <w:t xml:space="preserve">- burete spongios  </w:t>
            </w:r>
          </w:p>
          <w:p w:rsidR="001B1319" w:rsidRPr="001B1319" w:rsidRDefault="001B1319" w:rsidP="001B1319">
            <w:pPr>
              <w:rPr>
                <w:rFonts w:ascii="Comic Sans MS" w:hAnsi="Comic Sans MS"/>
                <w:lang w:val="en-US"/>
              </w:rPr>
            </w:pPr>
            <w:r w:rsidRPr="001B1319">
              <w:rPr>
                <w:rFonts w:ascii="Comic Sans MS" w:hAnsi="Comic Sans MS"/>
                <w:lang w:val="en-US"/>
              </w:rPr>
              <w:t xml:space="preserve">- pieptene din os  </w:t>
            </w:r>
          </w:p>
          <w:p w:rsidR="001B1319" w:rsidRPr="001B1319" w:rsidRDefault="001B1319" w:rsidP="001B1319">
            <w:pPr>
              <w:rPr>
                <w:rFonts w:ascii="Comic Sans MS" w:hAnsi="Comic Sans MS"/>
                <w:lang w:val="en-US"/>
              </w:rPr>
            </w:pPr>
            <w:r w:rsidRPr="001B1319">
              <w:rPr>
                <w:rFonts w:ascii="Comic Sans MS" w:hAnsi="Comic Sans MS"/>
                <w:lang w:val="en-US"/>
              </w:rPr>
              <w:t xml:space="preserve">        </w:t>
            </w:r>
          </w:p>
          <w:p w:rsidR="001B1319" w:rsidRPr="001B1319" w:rsidRDefault="001B1319" w:rsidP="001B1319">
            <w:pPr>
              <w:rPr>
                <w:rFonts w:ascii="Comic Sans MS" w:hAnsi="Comic Sans MS"/>
              </w:rPr>
            </w:pPr>
          </w:p>
        </w:tc>
      </w:tr>
      <w:tr w:rsidR="001B1319" w:rsidRPr="001B1319" w:rsidTr="001B1319">
        <w:trPr>
          <w:trHeight w:val="2205"/>
        </w:trPr>
        <w:tc>
          <w:tcPr>
            <w:tcW w:w="1908" w:type="dxa"/>
            <w:vMerge w:val="restart"/>
          </w:tcPr>
          <w:p w:rsidR="001B1319" w:rsidRPr="001B1319" w:rsidRDefault="001B1319" w:rsidP="001B1319">
            <w:pPr>
              <w:rPr>
                <w:b/>
                <w:color w:val="800000"/>
              </w:rPr>
            </w:pPr>
            <w:r w:rsidRPr="001B1319">
              <w:rPr>
                <w:b/>
                <w:color w:val="800000"/>
              </w:rPr>
              <w:t>OVINE</w:t>
            </w:r>
          </w:p>
          <w:p w:rsidR="001B1319" w:rsidRPr="001B1319" w:rsidRDefault="001B1319" w:rsidP="001B1319">
            <w:pPr>
              <w:rPr>
                <w:b/>
                <w:color w:val="800000"/>
              </w:rPr>
            </w:pPr>
          </w:p>
          <w:p w:rsidR="001B1319" w:rsidRPr="001B1319" w:rsidRDefault="001B1319" w:rsidP="001B1319">
            <w:pPr>
              <w:rPr>
                <w:b/>
                <w:color w:val="800000"/>
              </w:rPr>
            </w:pPr>
          </w:p>
          <w:p w:rsidR="001B1319" w:rsidRPr="001B1319" w:rsidRDefault="001B1319" w:rsidP="001B1319">
            <w:pPr>
              <w:rPr>
                <w:b/>
                <w:color w:val="800000"/>
              </w:rPr>
            </w:pPr>
          </w:p>
          <w:p w:rsidR="001B1319" w:rsidRPr="001B1319" w:rsidRDefault="001B1319" w:rsidP="001B1319">
            <w:pPr>
              <w:rPr>
                <w:b/>
                <w:color w:val="800000"/>
              </w:rPr>
            </w:pPr>
          </w:p>
          <w:p w:rsidR="001B1319" w:rsidRPr="001B1319" w:rsidRDefault="001B1319" w:rsidP="001B1319">
            <w:pPr>
              <w:rPr>
                <w:b/>
                <w:color w:val="800000"/>
              </w:rPr>
            </w:pPr>
            <w:r>
              <w:pict>
                <v:shape id="_x0000_i1088" type="#_x0000_t75" style="width:128.25pt;height:90pt">
                  <v:imagedata r:id="rId72" o:title=""/>
                </v:shape>
              </w:pict>
            </w:r>
          </w:p>
        </w:tc>
        <w:tc>
          <w:tcPr>
            <w:tcW w:w="5400" w:type="dxa"/>
          </w:tcPr>
          <w:p w:rsidR="001B1319" w:rsidRPr="001B1319" w:rsidRDefault="001B1319" w:rsidP="001B1319">
            <w:pPr>
              <w:rPr>
                <w:rFonts w:ascii="Comic Sans MS" w:hAnsi="Comic Sans MS"/>
                <w:u w:val="single"/>
              </w:rPr>
            </w:pPr>
            <w:r w:rsidRPr="001B1319">
              <w:rPr>
                <w:rFonts w:ascii="Comic Sans MS" w:hAnsi="Comic Sans MS"/>
                <w:color w:val="800000"/>
                <w:u w:val="single"/>
              </w:rPr>
              <w:t>Tunsul</w:t>
            </w:r>
          </w:p>
          <w:p w:rsidR="001B1319" w:rsidRPr="001B1319" w:rsidRDefault="001B1319" w:rsidP="001B1319">
            <w:pPr>
              <w:rPr>
                <w:rFonts w:ascii="Comic Sans MS" w:hAnsi="Comic Sans MS"/>
                <w:color w:val="808000"/>
              </w:rPr>
            </w:pPr>
            <w:r w:rsidRPr="001B1319">
              <w:rPr>
                <w:rFonts w:ascii="Comic Sans MS" w:hAnsi="Comic Sans MS"/>
                <w:color w:val="808000"/>
              </w:rPr>
              <w:t>- manual – cu foarfece speciale se indepãrteazã cojocul, incepând de la trenul posterior spre cap</w:t>
            </w:r>
          </w:p>
          <w:p w:rsidR="001B1319" w:rsidRPr="001B1319" w:rsidRDefault="001B1319" w:rsidP="001B1319">
            <w:pPr>
              <w:rPr>
                <w:rFonts w:ascii="Comic Sans MS" w:hAnsi="Comic Sans MS"/>
                <w:color w:val="808000"/>
                <w:u w:val="single"/>
              </w:rPr>
            </w:pPr>
            <w:r w:rsidRPr="001B1319">
              <w:rPr>
                <w:rFonts w:ascii="Comic Sans MS" w:hAnsi="Comic Sans MS"/>
                <w:color w:val="808000"/>
              </w:rPr>
              <w:t>- mecanic – cu aparatul de tuns electric în aceeaşi ordine</w:t>
            </w:r>
          </w:p>
        </w:tc>
        <w:tc>
          <w:tcPr>
            <w:tcW w:w="1728" w:type="dxa"/>
          </w:tcPr>
          <w:p w:rsidR="001B1319" w:rsidRPr="001B1319" w:rsidRDefault="001B1319" w:rsidP="001B1319">
            <w:pPr>
              <w:rPr>
                <w:rFonts w:ascii="Comic Sans MS" w:hAnsi="Comic Sans MS"/>
              </w:rPr>
            </w:pPr>
            <w:r w:rsidRPr="001B1319">
              <w:rPr>
                <w:rFonts w:ascii="Comic Sans MS" w:hAnsi="Comic Sans MS"/>
              </w:rPr>
              <w:t>- foarfece speciale</w:t>
            </w:r>
          </w:p>
          <w:p w:rsidR="001B1319" w:rsidRPr="001B1319" w:rsidRDefault="001B1319" w:rsidP="001B1319">
            <w:pPr>
              <w:rPr>
                <w:rFonts w:ascii="Comic Sans MS" w:hAnsi="Comic Sans MS"/>
              </w:rPr>
            </w:pPr>
            <w:r w:rsidRPr="001B1319">
              <w:rPr>
                <w:rFonts w:ascii="Comic Sans MS" w:hAnsi="Comic Sans MS"/>
              </w:rPr>
              <w:t>- aparat de tuns</w:t>
            </w:r>
          </w:p>
          <w:p w:rsidR="001B1319" w:rsidRPr="001B1319" w:rsidRDefault="001B1319" w:rsidP="001B1319">
            <w:pPr>
              <w:rPr>
                <w:rFonts w:ascii="Comic Sans MS" w:hAnsi="Comic Sans MS"/>
              </w:rPr>
            </w:pPr>
            <w:r w:rsidRPr="001B1319">
              <w:rPr>
                <w:rFonts w:ascii="Comic Sans MS" w:hAnsi="Comic Sans MS"/>
              </w:rPr>
              <w:t>dezinfectant</w:t>
            </w:r>
          </w:p>
          <w:p w:rsidR="001B1319" w:rsidRPr="001B1319" w:rsidRDefault="001B1319" w:rsidP="001B1319">
            <w:pPr>
              <w:rPr>
                <w:rFonts w:ascii="Comic Sans MS" w:hAnsi="Comic Sans MS"/>
              </w:rPr>
            </w:pPr>
            <w:r w:rsidRPr="001B1319">
              <w:rPr>
                <w:rFonts w:ascii="Comic Sans MS" w:hAnsi="Comic Sans MS"/>
              </w:rPr>
              <w:t>-trusă medicală</w:t>
            </w:r>
          </w:p>
        </w:tc>
      </w:tr>
      <w:tr w:rsidR="001B1319" w:rsidRPr="001B1319" w:rsidTr="001B1319">
        <w:trPr>
          <w:trHeight w:val="1995"/>
        </w:trPr>
        <w:tc>
          <w:tcPr>
            <w:tcW w:w="1908" w:type="dxa"/>
            <w:vMerge/>
            <w:tcBorders>
              <w:top w:val="nil"/>
            </w:tcBorders>
          </w:tcPr>
          <w:p w:rsidR="001B1319" w:rsidRPr="001B1319" w:rsidRDefault="001B1319" w:rsidP="001B1319">
            <w:pPr>
              <w:rPr>
                <w:b/>
                <w:color w:val="800000"/>
              </w:rPr>
            </w:pPr>
          </w:p>
        </w:tc>
        <w:tc>
          <w:tcPr>
            <w:tcW w:w="5400" w:type="dxa"/>
            <w:tcBorders>
              <w:top w:val="nil"/>
            </w:tcBorders>
          </w:tcPr>
          <w:p w:rsidR="001B1319" w:rsidRPr="001B1319" w:rsidRDefault="001B1319" w:rsidP="001B1319">
            <w:pPr>
              <w:rPr>
                <w:rFonts w:ascii="Comic Sans MS" w:hAnsi="Comic Sans MS"/>
                <w:color w:val="800000"/>
                <w:u w:val="single"/>
              </w:rPr>
            </w:pPr>
            <w:r w:rsidRPr="001B1319">
              <w:rPr>
                <w:rFonts w:ascii="Comic Sans MS" w:hAnsi="Comic Sans MS"/>
                <w:color w:val="800000"/>
                <w:u w:val="single"/>
              </w:rPr>
              <w:t xml:space="preserve">Îmbâierea : </w:t>
            </w:r>
            <w:r>
              <w:rPr>
                <w:rFonts w:ascii="Comic Sans MS" w:hAnsi="Comic Sans MS"/>
                <w:color w:val="800000"/>
              </w:rPr>
              <w:t>Se umple bazinul cu apă</w:t>
            </w:r>
            <w:r w:rsidRPr="001B1319">
              <w:rPr>
                <w:rFonts w:ascii="Comic Sans MS" w:hAnsi="Comic Sans MS"/>
                <w:color w:val="800000"/>
              </w:rPr>
              <w:t> ; se preparã soluţia, adãugând substanţe antiparazitare ; se aduc oile pe platforma din faţa bazinului ; fiecare oaie se contenţioneazã şi se introduce in bazin ;  se urmãresc oile in bazin, introducândule şi capul in soluţie ;se scot din soluţie şi se indreaptã spre un loc umbros.</w:t>
            </w:r>
          </w:p>
        </w:tc>
        <w:tc>
          <w:tcPr>
            <w:tcW w:w="1728" w:type="dxa"/>
            <w:tcBorders>
              <w:top w:val="nil"/>
            </w:tcBorders>
          </w:tcPr>
          <w:p w:rsidR="001B1319" w:rsidRPr="001B1319" w:rsidRDefault="001B1319" w:rsidP="001B1319">
            <w:pPr>
              <w:rPr>
                <w:rFonts w:ascii="Comic Sans MS" w:hAnsi="Comic Sans MS"/>
              </w:rPr>
            </w:pPr>
            <w:r w:rsidRPr="001B1319">
              <w:rPr>
                <w:rFonts w:ascii="Comic Sans MS" w:hAnsi="Comic Sans MS"/>
              </w:rPr>
              <w:t>- apã</w:t>
            </w:r>
          </w:p>
          <w:p w:rsidR="001B1319" w:rsidRPr="001B1319" w:rsidRDefault="001B1319" w:rsidP="001B1319">
            <w:pPr>
              <w:rPr>
                <w:rFonts w:ascii="Comic Sans MS" w:hAnsi="Comic Sans MS"/>
              </w:rPr>
            </w:pPr>
            <w:r w:rsidRPr="001B1319">
              <w:rPr>
                <w:rFonts w:ascii="Comic Sans MS" w:hAnsi="Comic Sans MS"/>
              </w:rPr>
              <w:t>- soluţie antiparazita-rã</w:t>
            </w:r>
          </w:p>
          <w:p w:rsidR="001B1319" w:rsidRPr="001B1319" w:rsidRDefault="001B1319" w:rsidP="001B1319">
            <w:pPr>
              <w:rPr>
                <w:rFonts w:ascii="Comic Sans MS" w:hAnsi="Comic Sans MS"/>
              </w:rPr>
            </w:pPr>
            <w:r w:rsidRPr="001B1319">
              <w:rPr>
                <w:rFonts w:ascii="Comic Sans MS" w:hAnsi="Comic Sans MS"/>
              </w:rPr>
              <w:t>- bazine speciale cu platformã şi padoc</w:t>
            </w:r>
          </w:p>
        </w:tc>
      </w:tr>
    </w:tbl>
    <w:p w:rsidR="001B1319" w:rsidRPr="007B7266" w:rsidRDefault="001B1319" w:rsidP="001B1319">
      <w:pPr>
        <w:tabs>
          <w:tab w:val="left" w:pos="6090"/>
          <w:tab w:val="left" w:pos="6340"/>
        </w:tabs>
        <w:rPr>
          <w:rFonts w:ascii="Comic Sans MS" w:hAnsi="Comic Sans MS"/>
          <w:b/>
          <w:lang w:val="it-IT"/>
        </w:rPr>
      </w:pPr>
    </w:p>
    <w:p w:rsidR="001B1319" w:rsidRPr="007B7266" w:rsidRDefault="001B1319" w:rsidP="001B1319">
      <w:pPr>
        <w:tabs>
          <w:tab w:val="left" w:pos="6090"/>
          <w:tab w:val="left" w:pos="6340"/>
        </w:tabs>
        <w:rPr>
          <w:rFonts w:ascii="Comic Sans MS" w:hAnsi="Comic Sans MS"/>
          <w:b/>
          <w:lang w:val="pt-BR"/>
        </w:rPr>
      </w:pPr>
      <w:r w:rsidRPr="007B7266">
        <w:rPr>
          <w:rFonts w:ascii="Comic Sans MS" w:hAnsi="Comic Sans MS"/>
          <w:b/>
          <w:lang w:val="pt-BR"/>
        </w:rPr>
        <w:lastRenderedPageBreak/>
        <w:t>Unitatea de competenţă 21.Tehnologia de creştere a rumegătoarelor în sistem ecologic</w:t>
      </w:r>
    </w:p>
    <w:p w:rsidR="001B1319" w:rsidRPr="007B7266" w:rsidRDefault="001B1319" w:rsidP="001B1319">
      <w:pPr>
        <w:tabs>
          <w:tab w:val="left" w:pos="6340"/>
        </w:tabs>
        <w:jc w:val="center"/>
        <w:rPr>
          <w:rFonts w:ascii="Comic Sans MS" w:hAnsi="Comic Sans MS"/>
          <w:b/>
          <w:lang w:val="pt-BR"/>
        </w:rPr>
      </w:pPr>
      <w:r w:rsidRPr="007B7266">
        <w:rPr>
          <w:rFonts w:ascii="Comic Sans MS" w:hAnsi="Comic Sans MS"/>
          <w:b/>
          <w:lang w:val="pt-BR"/>
        </w:rPr>
        <w:t>Competenţa 21.3. Supraveghează hrănirea şi întreţinerea rumegătoarelor în sistem ecologic</w:t>
      </w:r>
    </w:p>
    <w:p w:rsidR="001B1319" w:rsidRPr="007B7266" w:rsidRDefault="001B1319" w:rsidP="001B1319">
      <w:pPr>
        <w:jc w:val="center"/>
        <w:rPr>
          <w:rFonts w:ascii="Comic Sans MS" w:hAnsi="Comic Sans MS"/>
          <w:b/>
          <w:color w:val="003300"/>
          <w:lang w:val="pt-BR"/>
        </w:rPr>
      </w:pPr>
    </w:p>
    <w:p w:rsidR="001B1319" w:rsidRPr="00CC53FE" w:rsidRDefault="001B1319" w:rsidP="001B1319">
      <w:pPr>
        <w:jc w:val="center"/>
        <w:rPr>
          <w:rFonts w:ascii="Comic Sans MS" w:hAnsi="Comic Sans MS"/>
          <w:b/>
          <w:color w:val="339966"/>
        </w:rPr>
      </w:pPr>
      <w:r w:rsidRPr="00662BB9">
        <w:rPr>
          <w:rFonts w:ascii="Comic Sans MS" w:hAnsi="Comic Sans MS"/>
          <w:b/>
          <w:color w:val="339966"/>
          <w:highlight w:val="yellow"/>
        </w:rPr>
        <w:t>FIŞA DE DOCUMENTARE NR.14</w:t>
      </w:r>
    </w:p>
    <w:p w:rsidR="001B1319" w:rsidRPr="00031C93" w:rsidRDefault="001B1319" w:rsidP="001B1319">
      <w:pPr>
        <w:jc w:val="center"/>
        <w:rPr>
          <w:rFonts w:ascii="Comic Sans MS" w:hAnsi="Comic Sans MS"/>
          <w:b/>
        </w:rPr>
      </w:pPr>
    </w:p>
    <w:p w:rsidR="001B1319" w:rsidRDefault="001B1319" w:rsidP="001B1319">
      <w:pPr>
        <w:jc w:val="center"/>
        <w:rPr>
          <w:rFonts w:ascii="Comic Sans MS" w:hAnsi="Comic Sans MS"/>
          <w:b/>
        </w:rPr>
      </w:pPr>
      <w:r>
        <w:rPr>
          <w:rFonts w:ascii="Comic Sans MS" w:hAnsi="Comic Sans MS"/>
          <w:b/>
        </w:rPr>
        <w:t>IGIENIZAREA ADĂ</w:t>
      </w:r>
      <w:r w:rsidRPr="00031C93">
        <w:rPr>
          <w:rFonts w:ascii="Comic Sans MS" w:hAnsi="Comic Sans MS"/>
          <w:b/>
        </w:rPr>
        <w:t>POSTURILOR</w:t>
      </w:r>
    </w:p>
    <w:p w:rsidR="001B1319" w:rsidRDefault="001B1319" w:rsidP="001B1319">
      <w:pPr>
        <w:jc w:val="center"/>
        <w:rPr>
          <w:rFonts w:ascii="Comic Sans MS" w:hAnsi="Comic Sans MS"/>
          <w:b/>
        </w:rPr>
      </w:pPr>
    </w:p>
    <w:p w:rsidR="001B1319" w:rsidRDefault="001B1319" w:rsidP="001B1319">
      <w:pPr>
        <w:jc w:val="center"/>
        <w:rPr>
          <w:rFonts w:ascii="Comic Sans MS" w:hAnsi="Comic Sans MS"/>
          <w:b/>
        </w:rPr>
      </w:pPr>
    </w:p>
    <w:p w:rsidR="001B1319" w:rsidRPr="007B7266" w:rsidRDefault="001B1319" w:rsidP="001B1319">
      <w:pPr>
        <w:pStyle w:val="Header"/>
        <w:ind w:left="540"/>
        <w:rPr>
          <w:rFonts w:ascii="Comic Sans MS" w:hAnsi="Comic Sans MS"/>
          <w:noProof/>
          <w:color w:val="000000"/>
          <w:lang w:val="pt-BR"/>
        </w:rPr>
      </w:pPr>
      <w:r>
        <w:rPr>
          <w:rFonts w:ascii="Comic Sans MS" w:hAnsi="Comic Sans MS"/>
          <w:b/>
          <w:noProof/>
          <w:color w:val="0000FF"/>
        </w:rPr>
        <w:pict>
          <v:rect id="_x0000_s1339" style="position:absolute;left:0;text-align:left;margin-left:333pt;margin-top:15.35pt;width:2in;height:99pt;z-index:210">
            <v:textbox>
              <w:txbxContent>
                <w:p w:rsidR="001B1319" w:rsidRDefault="001B1319" w:rsidP="001B1319">
                  <w:r>
                    <w:pict>
                      <v:shape id="_x0000_i1164" type="#_x0000_t75" style="width:128.25pt;height:93pt">
                        <v:imagedata r:id="rId73" o:title=""/>
                      </v:shape>
                    </w:pict>
                  </w:r>
                </w:p>
              </w:txbxContent>
            </v:textbox>
          </v:rect>
        </w:pict>
      </w:r>
    </w:p>
    <w:p w:rsidR="001B1319" w:rsidRPr="007B7266" w:rsidRDefault="001B1319" w:rsidP="001B1319">
      <w:pPr>
        <w:pStyle w:val="Header"/>
        <w:rPr>
          <w:rFonts w:ascii="Comic Sans MS" w:hAnsi="Comic Sans MS"/>
          <w:b/>
          <w:noProof/>
          <w:color w:val="0000FF"/>
          <w:lang w:val="pt-BR"/>
        </w:rPr>
      </w:pPr>
      <w:r>
        <w:rPr>
          <w:rFonts w:ascii="Comic Sans MS" w:hAnsi="Comic Sans MS"/>
          <w:b/>
          <w:noProof/>
          <w:color w:val="0000FF"/>
        </w:rPr>
        <w:pict>
          <v:shape id="_x0000_s1330" type="#_x0000_t202" style="position:absolute;margin-left:166.7pt;margin-top:2.5pt;width:130.3pt;height:75.2pt;z-index:201" o:allowincell="f" fillcolor="#cff">
            <v:textbox style="mso-next-textbox:#_x0000_s1330">
              <w:txbxContent>
                <w:p w:rsidR="001B1319" w:rsidRDefault="001B1319" w:rsidP="001B1319">
                  <w:pPr>
                    <w:pStyle w:val="Heading6"/>
                    <w:rPr>
                      <w:rFonts w:ascii="Comic Sans MS" w:hAnsi="Comic Sans MS"/>
                    </w:rPr>
                  </w:pPr>
                  <w:r>
                    <w:rPr>
                      <w:rFonts w:ascii="Comic Sans MS" w:hAnsi="Comic Sans MS"/>
                    </w:rPr>
                    <w:t xml:space="preserve">IGIENIZAREA ADĂPOSTURILOR </w:t>
                  </w:r>
                </w:p>
              </w:txbxContent>
            </v:textbox>
          </v:shape>
        </w:pict>
      </w:r>
    </w:p>
    <w:p w:rsidR="001B1319" w:rsidRDefault="001B1319" w:rsidP="001B1319">
      <w:pPr>
        <w:pStyle w:val="Header"/>
        <w:tabs>
          <w:tab w:val="clear" w:pos="4320"/>
          <w:tab w:val="clear" w:pos="8640"/>
          <w:tab w:val="left" w:pos="7180"/>
        </w:tabs>
        <w:rPr>
          <w:rFonts w:ascii="Comic Sans MS" w:hAnsi="Comic Sans MS"/>
          <w:b/>
          <w:noProof/>
          <w:color w:val="0000FF"/>
          <w:lang w:val="fr-FR"/>
        </w:rPr>
      </w:pPr>
      <w:r>
        <w:rPr>
          <w:rFonts w:ascii="Comic Sans MS" w:hAnsi="Comic Sans MS"/>
          <w:b/>
          <w:noProof/>
          <w:color w:val="0000FF"/>
        </w:rPr>
        <w:pict>
          <v:line id="_x0000_s1336" style="position:absolute;z-index:207" from="243pt,60.35pt" to="267.5pt,145.85pt" o:allowincell="f">
            <v:stroke endarrow="block"/>
          </v:line>
        </w:pict>
      </w:r>
      <w:r>
        <w:rPr>
          <w:rFonts w:ascii="Comic Sans MS" w:hAnsi="Comic Sans MS"/>
          <w:b/>
          <w:noProof/>
          <w:color w:val="0000FF"/>
        </w:rPr>
        <w:pict>
          <v:line id="_x0000_s1337" style="position:absolute;z-index:208" from="261pt,60.35pt" to="339.5pt,145.85pt" o:allowincell="f">
            <v:stroke endarrow="block"/>
          </v:line>
        </w:pict>
      </w:r>
      <w:r>
        <w:rPr>
          <w:rFonts w:ascii="Comic Sans MS" w:hAnsi="Comic Sans MS"/>
          <w:b/>
          <w:noProof/>
          <w:color w:val="0000FF"/>
        </w:rPr>
        <w:pict>
          <v:line id="_x0000_s1338" style="position:absolute;flip:x;z-index:209" from="137.9pt,60.35pt" to="207pt,145.85pt" o:allowincell="f">
            <v:stroke endarrow="block"/>
          </v:line>
        </w:pict>
      </w:r>
      <w:r>
        <w:rPr>
          <w:rFonts w:ascii="Comic Sans MS" w:hAnsi="Comic Sans MS"/>
          <w:b/>
          <w:noProof/>
          <w:color w:val="0000FF"/>
        </w:rPr>
        <w:pict>
          <v:line id="_x0000_s1335" style="position:absolute;flip:x;z-index:206" from="51.5pt,60.35pt" to="198pt,145.85pt" o:allowincell="f">
            <v:stroke endarrow="block"/>
          </v:line>
        </w:pict>
      </w:r>
      <w:r>
        <w:pict>
          <v:shape id="_x0000_i1089" type="#_x0000_t75" style="width:117pt;height:80.25pt">
            <v:imagedata r:id="rId64" o:title=""/>
          </v:shape>
        </w:pict>
      </w:r>
      <w:r>
        <w:tab/>
        <w:t xml:space="preserve">  </w:t>
      </w:r>
    </w:p>
    <w:p w:rsidR="001B1319" w:rsidRDefault="001B1319" w:rsidP="001B1319">
      <w:pPr>
        <w:pStyle w:val="Header"/>
        <w:rPr>
          <w:rFonts w:ascii="Comic Sans MS" w:hAnsi="Comic Sans MS"/>
          <w:b/>
          <w:noProof/>
          <w:color w:val="0000FF"/>
          <w:lang w:val="fr-FR"/>
        </w:rPr>
      </w:pPr>
    </w:p>
    <w:p w:rsidR="001B1319" w:rsidRPr="00D03D12" w:rsidRDefault="001B1319" w:rsidP="001B1319">
      <w:pPr>
        <w:pStyle w:val="Header"/>
        <w:rPr>
          <w:rFonts w:ascii="Comic Sans MS" w:hAnsi="Comic Sans MS"/>
          <w:b/>
          <w:noProof/>
          <w:color w:val="0000FF"/>
          <w:lang w:val="fr-FR"/>
        </w:rPr>
      </w:pPr>
    </w:p>
    <w:p w:rsidR="001B1319" w:rsidRPr="00D03D12" w:rsidRDefault="001B1319" w:rsidP="001B1319">
      <w:pPr>
        <w:pStyle w:val="Header"/>
        <w:rPr>
          <w:rFonts w:ascii="Comic Sans MS" w:hAnsi="Comic Sans MS"/>
          <w:b/>
          <w:noProof/>
          <w:color w:val="0000FF"/>
          <w:lang w:val="fr-FR"/>
        </w:rPr>
      </w:pPr>
    </w:p>
    <w:p w:rsidR="001B1319" w:rsidRPr="00834C70" w:rsidRDefault="001B1319" w:rsidP="001B1319">
      <w:pPr>
        <w:pStyle w:val="Header"/>
        <w:rPr>
          <w:rFonts w:ascii="Comic Sans MS" w:hAnsi="Comic Sans MS"/>
          <w:b/>
          <w:noProof/>
          <w:color w:val="0000FF"/>
          <w:lang w:val="fr-FR"/>
        </w:rPr>
      </w:pPr>
    </w:p>
    <w:p w:rsidR="001B1319" w:rsidRDefault="001B1319" w:rsidP="001B1319">
      <w:pPr>
        <w:jc w:val="center"/>
        <w:rPr>
          <w:rFonts w:ascii="Comic Sans MS" w:hAnsi="Comic Sans MS"/>
          <w:b/>
        </w:rPr>
      </w:pPr>
      <w:r>
        <w:rPr>
          <w:rFonts w:ascii="Comic Sans MS" w:hAnsi="Comic Sans MS"/>
          <w:b/>
          <w:color w:val="0000FF"/>
        </w:rPr>
        <w:pict>
          <v:shape id="_x0000_s1334" type="#_x0000_t202" style="position:absolute;left:0;text-align:left;margin-left:317.9pt;margin-top:1.15pt;width:141.1pt;height:81pt;z-index:205" o:allowincell="f">
            <v:textbox style="mso-next-textbox:#_x0000_s1334">
              <w:txbxContent>
                <w:p w:rsidR="001B1319" w:rsidRDefault="001B1319" w:rsidP="001B1319">
                  <w:pPr>
                    <w:rPr>
                      <w:rFonts w:ascii="Comic Sans MS" w:hAnsi="Comic Sans MS"/>
                      <w:color w:val="3366FF"/>
                    </w:rPr>
                  </w:pPr>
                </w:p>
                <w:p w:rsidR="001B1319" w:rsidRPr="00D1100D" w:rsidRDefault="001B1319" w:rsidP="001B1319">
                  <w:pPr>
                    <w:rPr>
                      <w:rFonts w:ascii="Comic Sans MS" w:hAnsi="Comic Sans MS"/>
                      <w:color w:val="3366FF"/>
                    </w:rPr>
                  </w:pPr>
                  <w:r w:rsidRPr="00D1100D">
                    <w:rPr>
                      <w:rFonts w:ascii="Comic Sans MS" w:hAnsi="Comic Sans MS"/>
                      <w:color w:val="3366FF"/>
                    </w:rPr>
                    <w:t xml:space="preserve">ASIGURAREA </w:t>
                  </w:r>
                </w:p>
                <w:p w:rsidR="001B1319" w:rsidRPr="00D1100D" w:rsidRDefault="001B1319" w:rsidP="001B1319">
                  <w:pPr>
                    <w:rPr>
                      <w:rFonts w:ascii="Comic Sans MS" w:hAnsi="Comic Sans MS"/>
                      <w:color w:val="3366FF"/>
                    </w:rPr>
                  </w:pPr>
                  <w:r w:rsidRPr="00D1100D">
                    <w:rPr>
                      <w:rFonts w:ascii="Comic Sans MS" w:hAnsi="Comic Sans MS"/>
                      <w:color w:val="3366FF"/>
                    </w:rPr>
                    <w:t>MICROCLIMATULUI</w:t>
                  </w:r>
                </w:p>
              </w:txbxContent>
            </v:textbox>
          </v:shape>
        </w:pict>
      </w:r>
      <w:r>
        <w:rPr>
          <w:rFonts w:ascii="Comic Sans MS" w:hAnsi="Comic Sans MS"/>
          <w:b/>
          <w:color w:val="0000FF"/>
        </w:rPr>
        <w:pict>
          <v:shape id="_x0000_s1333" type="#_x0000_t202" style="position:absolute;left:0;text-align:left;margin-left:198pt;margin-top:1.15pt;width:108pt;height:81pt;z-index:204" o:allowincell="f">
            <v:textbox style="mso-next-textbox:#_x0000_s1333">
              <w:txbxContent>
                <w:p w:rsidR="001B1319" w:rsidRDefault="001B1319" w:rsidP="001B1319">
                  <w:pPr>
                    <w:rPr>
                      <w:rFonts w:ascii="Comic Sans MS" w:hAnsi="Comic Sans MS"/>
                      <w:color w:val="3366FF"/>
                    </w:rPr>
                  </w:pPr>
                </w:p>
                <w:p w:rsidR="001B1319" w:rsidRPr="00D1100D" w:rsidRDefault="001B1319" w:rsidP="001B1319">
                  <w:pPr>
                    <w:rPr>
                      <w:rFonts w:ascii="Comic Sans MS" w:hAnsi="Comic Sans MS"/>
                      <w:color w:val="3366FF"/>
                    </w:rPr>
                  </w:pPr>
                  <w:r w:rsidRPr="00D1100D">
                    <w:rPr>
                      <w:rFonts w:ascii="Comic Sans MS" w:hAnsi="Comic Sans MS"/>
                      <w:color w:val="3366FF"/>
                    </w:rPr>
                    <w:t>DEZINFECŢIA</w:t>
                  </w:r>
                </w:p>
              </w:txbxContent>
            </v:textbox>
          </v:shape>
        </w:pict>
      </w:r>
      <w:r>
        <w:rPr>
          <w:rFonts w:ascii="Comic Sans MS" w:hAnsi="Comic Sans MS"/>
          <w:b/>
          <w:color w:val="0000FF"/>
        </w:rPr>
        <w:pict>
          <v:shape id="_x0000_s1332" type="#_x0000_t202" style="position:absolute;left:0;text-align:left;margin-left:99pt;margin-top:1.15pt;width:90pt;height:81pt;z-index:203" o:allowincell="f">
            <v:textbox style="mso-next-textbox:#_x0000_s1332">
              <w:txbxContent>
                <w:p w:rsidR="001B1319" w:rsidRDefault="001B1319" w:rsidP="001B1319">
                  <w:pPr>
                    <w:rPr>
                      <w:rFonts w:ascii="Comic Sans MS" w:hAnsi="Comic Sans MS"/>
                      <w:color w:val="3366FF"/>
                    </w:rPr>
                  </w:pPr>
                </w:p>
                <w:p w:rsidR="001B1319" w:rsidRPr="00D1100D" w:rsidRDefault="001B1319" w:rsidP="001B1319">
                  <w:pPr>
                    <w:rPr>
                      <w:rFonts w:ascii="Comic Sans MS" w:hAnsi="Comic Sans MS"/>
                      <w:color w:val="3366FF"/>
                    </w:rPr>
                  </w:pPr>
                  <w:r>
                    <w:rPr>
                      <w:rFonts w:ascii="Comic Sans MS" w:hAnsi="Comic Sans MS"/>
                      <w:color w:val="3366FF"/>
                    </w:rPr>
                    <w:t>VĂ</w:t>
                  </w:r>
                  <w:r w:rsidRPr="00D1100D">
                    <w:rPr>
                      <w:rFonts w:ascii="Comic Sans MS" w:hAnsi="Comic Sans MS"/>
                      <w:color w:val="3366FF"/>
                    </w:rPr>
                    <w:t xml:space="preserve">RUIREA </w:t>
                  </w:r>
                </w:p>
              </w:txbxContent>
            </v:textbox>
          </v:shape>
        </w:pict>
      </w:r>
      <w:r>
        <w:rPr>
          <w:rFonts w:ascii="Comic Sans MS" w:hAnsi="Comic Sans MS"/>
          <w:b/>
          <w:color w:val="0000FF"/>
        </w:rPr>
        <w:pict>
          <v:shape id="_x0000_s1331" type="#_x0000_t202" style="position:absolute;left:0;text-align:left;margin-left:-9pt;margin-top:1.15pt;width:99pt;height:81pt;z-index:202" o:allowincell="f">
            <v:textbox style="mso-next-textbox:#_x0000_s1331">
              <w:txbxContent>
                <w:p w:rsidR="001B1319" w:rsidRDefault="001B1319" w:rsidP="001B1319">
                  <w:pPr>
                    <w:rPr>
                      <w:rFonts w:ascii="Comic Sans MS" w:hAnsi="Comic Sans MS"/>
                      <w:color w:val="3366FF"/>
                    </w:rPr>
                  </w:pPr>
                </w:p>
                <w:p w:rsidR="001B1319" w:rsidRPr="00D1100D" w:rsidRDefault="001B1319" w:rsidP="001B1319">
                  <w:pPr>
                    <w:rPr>
                      <w:rFonts w:ascii="Comic Sans MS" w:hAnsi="Comic Sans MS"/>
                      <w:color w:val="3366FF"/>
                    </w:rPr>
                  </w:pPr>
                  <w:r>
                    <w:rPr>
                      <w:rFonts w:ascii="Comic Sans MS" w:hAnsi="Comic Sans MS"/>
                      <w:color w:val="3366FF"/>
                    </w:rPr>
                    <w:t>CURĂ</w:t>
                  </w:r>
                  <w:r w:rsidRPr="00D1100D">
                    <w:rPr>
                      <w:rFonts w:ascii="Comic Sans MS" w:hAnsi="Comic Sans MS"/>
                      <w:color w:val="3366FF"/>
                    </w:rPr>
                    <w:t>ŢIREA MECANICA</w:t>
                  </w:r>
                  <w:r>
                    <w:rPr>
                      <w:rFonts w:ascii="Comic Sans MS" w:hAnsi="Comic Sans MS"/>
                      <w:color w:val="3366FF"/>
                    </w:rPr>
                    <w:t xml:space="preserve"> ŞI SPĂLAREA</w:t>
                  </w:r>
                </w:p>
              </w:txbxContent>
            </v:textbox>
          </v:shape>
        </w:pict>
      </w:r>
    </w:p>
    <w:p w:rsidR="001B1319" w:rsidRDefault="001B1319" w:rsidP="001B1319">
      <w:pPr>
        <w:jc w:val="center"/>
        <w:rPr>
          <w:rFonts w:ascii="Comic Sans MS" w:hAnsi="Comic Sans MS"/>
          <w:b/>
        </w:rPr>
      </w:pPr>
    </w:p>
    <w:p w:rsidR="001B1319" w:rsidRDefault="001B1319" w:rsidP="001B1319">
      <w:pPr>
        <w:jc w:val="center"/>
        <w:rPr>
          <w:rFonts w:ascii="Comic Sans MS" w:hAnsi="Comic Sans MS"/>
          <w:b/>
        </w:rPr>
      </w:pPr>
    </w:p>
    <w:p w:rsidR="001B1319" w:rsidRDefault="001B1319" w:rsidP="001B1319">
      <w:pPr>
        <w:jc w:val="center"/>
        <w:rPr>
          <w:rFonts w:ascii="Comic Sans MS" w:hAnsi="Comic Sans MS"/>
          <w:b/>
        </w:rPr>
      </w:pPr>
    </w:p>
    <w:p w:rsidR="001B1319" w:rsidRDefault="001B1319" w:rsidP="001B1319">
      <w:pPr>
        <w:jc w:val="center"/>
        <w:rPr>
          <w:rFonts w:ascii="Comic Sans MS" w:hAnsi="Comic Sans MS"/>
          <w:b/>
        </w:rPr>
      </w:pPr>
    </w:p>
    <w:p w:rsidR="001B1319" w:rsidRDefault="001B1319" w:rsidP="001B1319">
      <w:pPr>
        <w:jc w:val="center"/>
        <w:rPr>
          <w:rFonts w:ascii="Comic Sans MS" w:hAnsi="Comic Sans MS"/>
          <w:b/>
        </w:rPr>
      </w:pPr>
    </w:p>
    <w:p w:rsidR="001B1319" w:rsidRDefault="001B1319" w:rsidP="001B1319">
      <w:pPr>
        <w:jc w:val="center"/>
        <w:rPr>
          <w:rFonts w:ascii="Comic Sans MS" w:hAnsi="Comic Sans MS"/>
          <w:b/>
        </w:rPr>
      </w:pPr>
    </w:p>
    <w:p w:rsidR="001B1319" w:rsidRDefault="001B1319" w:rsidP="001B1319">
      <w:pPr>
        <w:jc w:val="center"/>
        <w:rPr>
          <w:rFonts w:ascii="Comic Sans MS" w:hAnsi="Comic Sans MS"/>
          <w:b/>
        </w:rPr>
      </w:pPr>
    </w:p>
    <w:p w:rsidR="001B1319" w:rsidRDefault="001B1319" w:rsidP="001B1319">
      <w:pPr>
        <w:jc w:val="center"/>
        <w:rPr>
          <w:rFonts w:ascii="Comic Sans MS" w:hAnsi="Comic Sans MS"/>
          <w:b/>
        </w:rPr>
      </w:pPr>
    </w:p>
    <w:p w:rsidR="001B1319" w:rsidRDefault="001B1319" w:rsidP="001B1319">
      <w:pPr>
        <w:jc w:val="center"/>
      </w:pPr>
      <w:r>
        <w:pict>
          <v:shape id="_x0000_i1090" type="#_x0000_t75" style="width:191.25pt;height:108.75pt">
            <v:imagedata r:id="rId67" o:title=""/>
          </v:shape>
        </w:pict>
      </w:r>
    </w:p>
    <w:p w:rsidR="001B1319" w:rsidRDefault="001B1319" w:rsidP="001B1319">
      <w:pPr>
        <w:jc w:val="center"/>
      </w:pPr>
    </w:p>
    <w:p w:rsidR="001B1319" w:rsidRDefault="001B1319" w:rsidP="001B1319">
      <w:pPr>
        <w:jc w:val="center"/>
      </w:pPr>
    </w:p>
    <w:p w:rsidR="001B1319" w:rsidRDefault="001B1319" w:rsidP="001B1319">
      <w:pPr>
        <w:jc w:val="center"/>
        <w:rPr>
          <w:rFonts w:ascii="Comic Sans MS" w:hAnsi="Comic Sans MS"/>
          <w:b/>
        </w:rPr>
      </w:pPr>
    </w:p>
    <w:p w:rsidR="001B1319" w:rsidRDefault="001B1319" w:rsidP="001B1319">
      <w:pPr>
        <w:tabs>
          <w:tab w:val="left" w:pos="6340"/>
        </w:tabs>
        <w:rPr>
          <w:lang w:val="en-US"/>
        </w:rPr>
      </w:pPr>
    </w:p>
    <w:p w:rsidR="001B1319" w:rsidRDefault="001B1319" w:rsidP="001B1319">
      <w:pPr>
        <w:tabs>
          <w:tab w:val="left" w:pos="6090"/>
          <w:tab w:val="left" w:pos="6340"/>
        </w:tabs>
        <w:rPr>
          <w:rFonts w:ascii="Comic Sans MS" w:hAnsi="Comic Sans MS"/>
          <w:b/>
          <w:lang w:val="en-US"/>
        </w:rPr>
      </w:pPr>
    </w:p>
    <w:p w:rsidR="001B1319" w:rsidRPr="007B7266" w:rsidRDefault="001B1319" w:rsidP="001B1319">
      <w:pPr>
        <w:tabs>
          <w:tab w:val="left" w:pos="6090"/>
          <w:tab w:val="left" w:pos="6340"/>
        </w:tabs>
        <w:rPr>
          <w:rFonts w:ascii="Comic Sans MS" w:hAnsi="Comic Sans MS"/>
          <w:b/>
          <w:lang w:val="pt-BR"/>
        </w:rPr>
      </w:pPr>
      <w:r w:rsidRPr="007B7266">
        <w:rPr>
          <w:rFonts w:ascii="Comic Sans MS" w:hAnsi="Comic Sans MS"/>
          <w:b/>
          <w:lang w:val="pt-BR"/>
        </w:rPr>
        <w:lastRenderedPageBreak/>
        <w:t>Unitatea de competenţă 21.Tehnologia de creştere a rumegătoarelor în sistem ecologic</w:t>
      </w:r>
    </w:p>
    <w:p w:rsidR="001B1319" w:rsidRPr="007B7266" w:rsidRDefault="001B1319" w:rsidP="001B1319">
      <w:pPr>
        <w:tabs>
          <w:tab w:val="left" w:pos="6340"/>
        </w:tabs>
        <w:jc w:val="center"/>
        <w:rPr>
          <w:rFonts w:ascii="Comic Sans MS" w:hAnsi="Comic Sans MS"/>
          <w:b/>
          <w:lang w:val="pt-BR"/>
        </w:rPr>
      </w:pPr>
      <w:r w:rsidRPr="007B7266">
        <w:rPr>
          <w:rFonts w:ascii="Comic Sans MS" w:hAnsi="Comic Sans MS"/>
          <w:b/>
          <w:lang w:val="pt-BR"/>
        </w:rPr>
        <w:t>Competenţa 21.3. Supraveghează hrănirea şi întreţinerea rumegătoarelor în sistem ecologic</w:t>
      </w:r>
    </w:p>
    <w:p w:rsidR="001B1319" w:rsidRDefault="001B1319" w:rsidP="001B1319">
      <w:pPr>
        <w:ind w:left="1800"/>
        <w:rPr>
          <w:rFonts w:ascii="Comic Sans MS" w:hAnsi="Comic Sans MS" w:cs="Arial"/>
        </w:rPr>
      </w:pPr>
    </w:p>
    <w:p w:rsidR="001B1319" w:rsidRPr="008266E8" w:rsidRDefault="001B1319" w:rsidP="001B1319">
      <w:pPr>
        <w:jc w:val="center"/>
        <w:rPr>
          <w:rFonts w:ascii="Comic Sans MS" w:hAnsi="Comic Sans MS"/>
          <w:b/>
          <w:color w:val="0000FF"/>
        </w:rPr>
      </w:pPr>
      <w:r w:rsidRPr="00F405B8">
        <w:rPr>
          <w:rFonts w:ascii="Comic Sans MS" w:hAnsi="Comic Sans MS"/>
          <w:b/>
          <w:color w:val="0000FF"/>
          <w:highlight w:val="yellow"/>
        </w:rPr>
        <w:t>FIŞA DE AUTOEVALUARE NR.1</w:t>
      </w:r>
    </w:p>
    <w:p w:rsidR="001B1319" w:rsidRPr="00C73280" w:rsidRDefault="001B1319" w:rsidP="001B1319">
      <w:pPr>
        <w:jc w:val="center"/>
        <w:rPr>
          <w:rFonts w:ascii="Comic Sans MS" w:hAnsi="Comic Sans MS"/>
          <w:b/>
        </w:rPr>
      </w:pPr>
      <w:r w:rsidRPr="00C73280">
        <w:rPr>
          <w:rFonts w:ascii="Comic Sans MS" w:hAnsi="Comic Sans MS"/>
          <w:b/>
        </w:rPr>
        <w:t>Hrănirea taurinelor în sistem ecologic</w:t>
      </w:r>
    </w:p>
    <w:p w:rsidR="001B1319" w:rsidRPr="00C73280" w:rsidRDefault="001B1319" w:rsidP="001B1319">
      <w:pPr>
        <w:rPr>
          <w:rFonts w:ascii="Comic Sans MS" w:hAnsi="Comic Sans MS"/>
          <w:b/>
        </w:rPr>
      </w:pPr>
      <w:r w:rsidRPr="00C73280">
        <w:rPr>
          <w:rFonts w:ascii="Comic Sans MS" w:hAnsi="Comic Sans MS"/>
          <w:b/>
        </w:rPr>
        <w:t>SARCINI DE LUCRU:</w:t>
      </w:r>
    </w:p>
    <w:p w:rsidR="001B1319" w:rsidRPr="00394A81" w:rsidRDefault="001B1319" w:rsidP="001B1319">
      <w:pPr>
        <w:rPr>
          <w:rFonts w:ascii="Comic Sans MS" w:hAnsi="Comic Sans MS"/>
        </w:rPr>
      </w:pPr>
      <w:r>
        <w:rPr>
          <w:rFonts w:ascii="Comic Sans MS" w:hAnsi="Comic Sans MS"/>
        </w:rPr>
        <w:t xml:space="preserve"> In tabelul de mai jos înregistraţi</w:t>
      </w:r>
      <w:r w:rsidRPr="00620345">
        <w:rPr>
          <w:rFonts w:ascii="Comic Sans MS" w:hAnsi="Comic Sans MS"/>
        </w:rPr>
        <w:t xml:space="preserve"> </w:t>
      </w:r>
      <w:r w:rsidR="00983976">
        <w:rPr>
          <w:rFonts w:ascii="Comic Sans MS" w:hAnsi="Comic Sans MS"/>
        </w:rPr>
        <w:t>cantită</w:t>
      </w:r>
      <w:r>
        <w:rPr>
          <w:rFonts w:ascii="Comic Sans MS" w:hAnsi="Comic Sans MS"/>
        </w:rPr>
        <w:t xml:space="preserve">ţile de nuteţuri  recomandate în hrănirea </w:t>
      </w:r>
      <w:r w:rsidRPr="006D0FD0">
        <w:rPr>
          <w:rFonts w:ascii="Comic Sans MS" w:hAnsi="Comic Sans MS"/>
          <w:color w:val="800000"/>
        </w:rPr>
        <w:t>vacilor de lapte</w:t>
      </w:r>
      <w:r>
        <w:rPr>
          <w:rFonts w:ascii="Comic Sans MS" w:hAnsi="Comic Sans MS"/>
        </w:rPr>
        <w:t xml:space="preserve"> şi a </w:t>
      </w:r>
      <w:r w:rsidRPr="006D0FD0">
        <w:rPr>
          <w:rFonts w:ascii="Comic Sans MS" w:hAnsi="Comic Sans MS"/>
          <w:color w:val="800000"/>
        </w:rPr>
        <w:t>vacilor gestante</w:t>
      </w:r>
      <w:r>
        <w:rPr>
          <w:rFonts w:ascii="Comic Sans MS" w:hAnsi="Comic Sans MS"/>
          <w:color w:val="800000"/>
        </w:rPr>
        <w:t>.</w:t>
      </w:r>
    </w:p>
    <w:p w:rsidR="001B1319" w:rsidRPr="00AF0581" w:rsidRDefault="001B1319" w:rsidP="001B1319">
      <w:pPr>
        <w:rPr>
          <w:rFonts w:ascii="Comic Sans MS" w:hAnsi="Comic Sans MS"/>
          <w:b/>
          <w:color w:val="339966"/>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1440"/>
        <w:gridCol w:w="3420"/>
        <w:gridCol w:w="1800"/>
        <w:gridCol w:w="1440"/>
        <w:gridCol w:w="1440"/>
      </w:tblGrid>
      <w:tr w:rsidR="001B1319" w:rsidRPr="001B1319" w:rsidTr="001B1319">
        <w:tc>
          <w:tcPr>
            <w:tcW w:w="648" w:type="dxa"/>
          </w:tcPr>
          <w:p w:rsidR="001B1319" w:rsidRPr="001B1319" w:rsidRDefault="001B1319" w:rsidP="001B1319">
            <w:pPr>
              <w:rPr>
                <w:rFonts w:ascii="Comic Sans MS" w:hAnsi="Comic Sans MS"/>
                <w:b/>
              </w:rPr>
            </w:pPr>
            <w:r w:rsidRPr="001B1319">
              <w:rPr>
                <w:rFonts w:ascii="Comic Sans MS" w:hAnsi="Comic Sans MS"/>
                <w:b/>
              </w:rPr>
              <w:t>Nr.crt</w:t>
            </w:r>
          </w:p>
        </w:tc>
        <w:tc>
          <w:tcPr>
            <w:tcW w:w="1440" w:type="dxa"/>
          </w:tcPr>
          <w:p w:rsidR="001B1319" w:rsidRPr="001B1319" w:rsidRDefault="001B1319" w:rsidP="001B1319">
            <w:pPr>
              <w:rPr>
                <w:rFonts w:ascii="Comic Sans MS" w:hAnsi="Comic Sans MS"/>
                <w:b/>
              </w:rPr>
            </w:pPr>
            <w:r w:rsidRPr="001B1319">
              <w:rPr>
                <w:rFonts w:ascii="Comic Sans MS" w:hAnsi="Comic Sans MS"/>
                <w:b/>
              </w:rPr>
              <w:t>Categoria</w:t>
            </w:r>
          </w:p>
        </w:tc>
        <w:tc>
          <w:tcPr>
            <w:tcW w:w="3420" w:type="dxa"/>
          </w:tcPr>
          <w:p w:rsidR="001B1319" w:rsidRPr="001B1319" w:rsidRDefault="001B1319" w:rsidP="001B1319">
            <w:pPr>
              <w:rPr>
                <w:rFonts w:ascii="Comic Sans MS" w:hAnsi="Comic Sans MS"/>
                <w:b/>
              </w:rPr>
            </w:pPr>
            <w:r w:rsidRPr="001B1319">
              <w:rPr>
                <w:rFonts w:ascii="Comic Sans MS" w:hAnsi="Comic Sans MS"/>
                <w:b/>
              </w:rPr>
              <w:t>Nutreţuri indicate</w:t>
            </w:r>
          </w:p>
        </w:tc>
        <w:tc>
          <w:tcPr>
            <w:tcW w:w="1800" w:type="dxa"/>
          </w:tcPr>
          <w:p w:rsidR="001B1319" w:rsidRPr="001B1319" w:rsidRDefault="001B1319" w:rsidP="001B1319">
            <w:pPr>
              <w:rPr>
                <w:rFonts w:ascii="Comic Sans MS" w:hAnsi="Comic Sans MS"/>
                <w:b/>
              </w:rPr>
            </w:pPr>
            <w:r w:rsidRPr="001B1319">
              <w:rPr>
                <w:rFonts w:ascii="Comic Sans MS" w:hAnsi="Comic Sans MS"/>
                <w:b/>
              </w:rPr>
              <w:t>Rãspunsuri</w:t>
            </w:r>
          </w:p>
        </w:tc>
        <w:tc>
          <w:tcPr>
            <w:tcW w:w="1440" w:type="dxa"/>
          </w:tcPr>
          <w:p w:rsidR="001B1319" w:rsidRPr="001B1319" w:rsidRDefault="001B1319" w:rsidP="001B1319">
            <w:pPr>
              <w:rPr>
                <w:rFonts w:ascii="Comic Sans MS" w:hAnsi="Comic Sans MS"/>
                <w:b/>
              </w:rPr>
            </w:pPr>
            <w:r w:rsidRPr="001B1319">
              <w:rPr>
                <w:rFonts w:ascii="Comic Sans MS" w:hAnsi="Comic Sans MS"/>
                <w:b/>
              </w:rPr>
              <w:t>Punctaj acordat</w:t>
            </w:r>
          </w:p>
        </w:tc>
        <w:tc>
          <w:tcPr>
            <w:tcW w:w="1440" w:type="dxa"/>
          </w:tcPr>
          <w:p w:rsidR="001B1319" w:rsidRPr="001B1319" w:rsidRDefault="001B1319" w:rsidP="001B1319">
            <w:pPr>
              <w:rPr>
                <w:rFonts w:ascii="Comic Sans MS" w:hAnsi="Comic Sans MS"/>
                <w:b/>
              </w:rPr>
            </w:pPr>
            <w:r w:rsidRPr="001B1319">
              <w:rPr>
                <w:rFonts w:ascii="Comic Sans MS" w:hAnsi="Comic Sans MS"/>
                <w:b/>
              </w:rPr>
              <w:t>Punctaj obţinut</w:t>
            </w:r>
          </w:p>
        </w:tc>
      </w:tr>
      <w:tr w:rsidR="001B1319" w:rsidRPr="001B1319" w:rsidTr="001B1319">
        <w:tc>
          <w:tcPr>
            <w:tcW w:w="648" w:type="dxa"/>
          </w:tcPr>
          <w:p w:rsidR="001B1319" w:rsidRPr="001B1319" w:rsidRDefault="001B1319" w:rsidP="001B1319">
            <w:pPr>
              <w:rPr>
                <w:rFonts w:ascii="Comic Sans MS" w:hAnsi="Comic Sans MS"/>
                <w:b/>
              </w:rPr>
            </w:pPr>
            <w:r w:rsidRPr="001B1319">
              <w:rPr>
                <w:rFonts w:ascii="Comic Sans MS" w:hAnsi="Comic Sans MS"/>
                <w:b/>
              </w:rPr>
              <w:t>1.</w:t>
            </w:r>
          </w:p>
        </w:tc>
        <w:tc>
          <w:tcPr>
            <w:tcW w:w="1440" w:type="dxa"/>
          </w:tcPr>
          <w:p w:rsidR="001B1319" w:rsidRPr="001B1319" w:rsidRDefault="001B1319" w:rsidP="001B1319">
            <w:pPr>
              <w:rPr>
                <w:rFonts w:ascii="Comic Sans MS" w:hAnsi="Comic Sans MS"/>
                <w:b/>
                <w:color w:val="800000"/>
              </w:rPr>
            </w:pPr>
            <w:r w:rsidRPr="001B1319">
              <w:rPr>
                <w:rFonts w:ascii="Comic Sans MS" w:hAnsi="Comic Sans MS"/>
                <w:b/>
                <w:color w:val="800000"/>
              </w:rPr>
              <w:t>Vaci de lapte</w:t>
            </w:r>
          </w:p>
        </w:tc>
        <w:tc>
          <w:tcPr>
            <w:tcW w:w="3420" w:type="dxa"/>
          </w:tcPr>
          <w:p w:rsidR="001B1319" w:rsidRPr="001B1319" w:rsidRDefault="001B1319" w:rsidP="001B1319">
            <w:pPr>
              <w:rPr>
                <w:rFonts w:ascii="Comic Sans MS" w:hAnsi="Comic Sans MS"/>
                <w:color w:val="339966"/>
              </w:rPr>
            </w:pPr>
            <w:r w:rsidRPr="001B1319">
              <w:rPr>
                <w:rFonts w:ascii="Comic Sans MS" w:hAnsi="Comic Sans MS"/>
                <w:color w:val="339966"/>
              </w:rPr>
              <w:t>Fibroase</w:t>
            </w:r>
            <w:r w:rsidR="00983976">
              <w:rPr>
                <w:rFonts w:ascii="Comic Sans MS" w:hAnsi="Comic Sans MS"/>
                <w:color w:val="339966"/>
              </w:rPr>
              <w:t xml:space="preserve"> </w:t>
            </w:r>
            <w:r w:rsidRPr="001B1319">
              <w:rPr>
                <w:rFonts w:ascii="Comic Sans MS" w:hAnsi="Comic Sans MS"/>
                <w:color w:val="339966"/>
              </w:rPr>
              <w:t>(leguminoase şi graminee)</w:t>
            </w:r>
          </w:p>
        </w:tc>
        <w:tc>
          <w:tcPr>
            <w:tcW w:w="1800" w:type="dxa"/>
          </w:tcPr>
          <w:p w:rsidR="001B1319" w:rsidRPr="001B1319" w:rsidRDefault="001B1319" w:rsidP="001B1319">
            <w:pPr>
              <w:rPr>
                <w:rFonts w:ascii="Comic Sans MS" w:hAnsi="Comic Sans MS"/>
                <w:color w:val="339966"/>
              </w:rPr>
            </w:pPr>
            <w:r w:rsidRPr="001B1319">
              <w:rPr>
                <w:rFonts w:ascii="Comic Sans MS" w:hAnsi="Comic Sans MS"/>
                <w:color w:val="3366FF"/>
              </w:rPr>
              <w:t>7-10kg</w:t>
            </w:r>
          </w:p>
        </w:tc>
        <w:tc>
          <w:tcPr>
            <w:tcW w:w="1440" w:type="dxa"/>
          </w:tcPr>
          <w:p w:rsidR="001B1319" w:rsidRPr="001B1319" w:rsidRDefault="001B1319" w:rsidP="001B1319">
            <w:pPr>
              <w:rPr>
                <w:rFonts w:ascii="Comic Sans MS" w:hAnsi="Comic Sans MS"/>
                <w:color w:val="3366FF"/>
              </w:rPr>
            </w:pPr>
            <w:r w:rsidRPr="001B1319">
              <w:rPr>
                <w:rFonts w:ascii="Comic Sans MS" w:hAnsi="Comic Sans MS"/>
                <w:color w:val="3366FF"/>
              </w:rPr>
              <w:t>-</w:t>
            </w:r>
          </w:p>
        </w:tc>
        <w:tc>
          <w:tcPr>
            <w:tcW w:w="1440" w:type="dxa"/>
          </w:tcPr>
          <w:p w:rsidR="001B1319" w:rsidRPr="001B1319" w:rsidRDefault="001B1319" w:rsidP="001B1319">
            <w:pPr>
              <w:rPr>
                <w:rFonts w:ascii="Comic Sans MS" w:hAnsi="Comic Sans MS"/>
                <w:color w:val="3366FF"/>
              </w:rPr>
            </w:pPr>
          </w:p>
        </w:tc>
      </w:tr>
      <w:tr w:rsidR="001B1319" w:rsidRPr="001B1319" w:rsidTr="001B1319">
        <w:tc>
          <w:tcPr>
            <w:tcW w:w="648" w:type="dxa"/>
          </w:tcPr>
          <w:p w:rsidR="001B1319" w:rsidRPr="001B1319" w:rsidRDefault="001B1319" w:rsidP="001B1319">
            <w:pPr>
              <w:rPr>
                <w:rFonts w:ascii="Comic Sans MS" w:hAnsi="Comic Sans MS"/>
                <w:b/>
              </w:rPr>
            </w:pPr>
          </w:p>
        </w:tc>
        <w:tc>
          <w:tcPr>
            <w:tcW w:w="1440" w:type="dxa"/>
          </w:tcPr>
          <w:p w:rsidR="001B1319" w:rsidRPr="001B1319" w:rsidRDefault="001B1319" w:rsidP="001B1319">
            <w:pPr>
              <w:rPr>
                <w:rFonts w:ascii="Comic Sans MS" w:hAnsi="Comic Sans MS"/>
                <w:b/>
                <w:color w:val="800000"/>
              </w:rPr>
            </w:pPr>
          </w:p>
        </w:tc>
        <w:tc>
          <w:tcPr>
            <w:tcW w:w="3420" w:type="dxa"/>
          </w:tcPr>
          <w:p w:rsidR="001B1319" w:rsidRPr="001B1319" w:rsidRDefault="001B1319" w:rsidP="001B1319">
            <w:pPr>
              <w:rPr>
                <w:rFonts w:ascii="Comic Sans MS" w:hAnsi="Comic Sans MS"/>
                <w:color w:val="339966"/>
              </w:rPr>
            </w:pPr>
            <w:r w:rsidRPr="001B1319">
              <w:rPr>
                <w:rFonts w:ascii="Comic Sans MS" w:hAnsi="Comic Sans MS"/>
                <w:color w:val="339966"/>
              </w:rPr>
              <w:t>Suculente-nutreţuri verzi</w:t>
            </w:r>
          </w:p>
          <w:p w:rsidR="001B1319" w:rsidRPr="001B1319" w:rsidRDefault="001B1319" w:rsidP="001B1319">
            <w:pPr>
              <w:rPr>
                <w:rFonts w:ascii="Comic Sans MS" w:hAnsi="Comic Sans MS"/>
                <w:color w:val="339966"/>
              </w:rPr>
            </w:pPr>
            <w:r w:rsidRPr="001B1319">
              <w:rPr>
                <w:rFonts w:ascii="Comic Sans MS" w:hAnsi="Comic Sans MS"/>
                <w:color w:val="339966"/>
              </w:rPr>
              <w:t xml:space="preserve">               -nutreţuri însilozate</w:t>
            </w:r>
          </w:p>
          <w:p w:rsidR="001B1319" w:rsidRPr="001B1319" w:rsidRDefault="001B1319" w:rsidP="001B1319">
            <w:pPr>
              <w:rPr>
                <w:rFonts w:ascii="Comic Sans MS" w:hAnsi="Comic Sans MS"/>
                <w:color w:val="339966"/>
              </w:rPr>
            </w:pPr>
            <w:r w:rsidRPr="001B1319">
              <w:rPr>
                <w:rFonts w:ascii="Comic Sans MS" w:hAnsi="Comic Sans MS"/>
                <w:color w:val="339966"/>
              </w:rPr>
              <w:t xml:space="preserve">              -sfeclă furajeră</w:t>
            </w:r>
          </w:p>
          <w:p w:rsidR="001B1319" w:rsidRPr="001B1319" w:rsidRDefault="001B1319" w:rsidP="001B1319">
            <w:pPr>
              <w:rPr>
                <w:rFonts w:ascii="Comic Sans MS" w:hAnsi="Comic Sans MS"/>
                <w:color w:val="339966"/>
              </w:rPr>
            </w:pPr>
            <w:r w:rsidRPr="001B1319">
              <w:rPr>
                <w:rFonts w:ascii="Comic Sans MS" w:hAnsi="Comic Sans MS"/>
                <w:color w:val="339966"/>
              </w:rPr>
              <w:t xml:space="preserve">               -borhoturi</w:t>
            </w:r>
          </w:p>
        </w:tc>
        <w:tc>
          <w:tcPr>
            <w:tcW w:w="1800" w:type="dxa"/>
          </w:tcPr>
          <w:p w:rsidR="001B1319" w:rsidRPr="001B1319" w:rsidRDefault="001B1319" w:rsidP="001B1319">
            <w:pPr>
              <w:rPr>
                <w:rFonts w:ascii="Comic Sans MS" w:hAnsi="Comic Sans MS"/>
                <w:b/>
              </w:rPr>
            </w:pPr>
          </w:p>
        </w:tc>
        <w:tc>
          <w:tcPr>
            <w:tcW w:w="1440" w:type="dxa"/>
          </w:tcPr>
          <w:p w:rsidR="001B1319" w:rsidRPr="001B1319" w:rsidRDefault="001B1319" w:rsidP="001B1319">
            <w:pPr>
              <w:rPr>
                <w:rFonts w:ascii="Comic Sans MS" w:hAnsi="Comic Sans MS"/>
              </w:rPr>
            </w:pPr>
            <w:r w:rsidRPr="001B1319">
              <w:rPr>
                <w:rFonts w:ascii="Comic Sans MS" w:hAnsi="Comic Sans MS"/>
              </w:rPr>
              <w:t>30p.</w:t>
            </w:r>
          </w:p>
        </w:tc>
        <w:tc>
          <w:tcPr>
            <w:tcW w:w="1440" w:type="dxa"/>
          </w:tcPr>
          <w:p w:rsidR="001B1319" w:rsidRPr="001B1319" w:rsidRDefault="001B1319" w:rsidP="001B1319">
            <w:pPr>
              <w:rPr>
                <w:rFonts w:ascii="Comic Sans MS" w:hAnsi="Comic Sans MS"/>
                <w:b/>
              </w:rPr>
            </w:pPr>
          </w:p>
        </w:tc>
      </w:tr>
      <w:tr w:rsidR="001B1319" w:rsidRPr="001B1319" w:rsidTr="001B1319">
        <w:tc>
          <w:tcPr>
            <w:tcW w:w="648" w:type="dxa"/>
          </w:tcPr>
          <w:p w:rsidR="001B1319" w:rsidRPr="001B1319" w:rsidRDefault="001B1319" w:rsidP="001B1319">
            <w:pPr>
              <w:rPr>
                <w:rFonts w:ascii="Comic Sans MS" w:hAnsi="Comic Sans MS"/>
                <w:b/>
              </w:rPr>
            </w:pPr>
          </w:p>
        </w:tc>
        <w:tc>
          <w:tcPr>
            <w:tcW w:w="1440" w:type="dxa"/>
          </w:tcPr>
          <w:p w:rsidR="001B1319" w:rsidRPr="001B1319" w:rsidRDefault="001B1319" w:rsidP="001B1319">
            <w:pPr>
              <w:rPr>
                <w:rFonts w:ascii="Comic Sans MS" w:hAnsi="Comic Sans MS"/>
                <w:b/>
                <w:color w:val="800000"/>
              </w:rPr>
            </w:pPr>
          </w:p>
        </w:tc>
        <w:tc>
          <w:tcPr>
            <w:tcW w:w="3420" w:type="dxa"/>
          </w:tcPr>
          <w:p w:rsidR="001B1319" w:rsidRPr="001B1319" w:rsidRDefault="001B1319" w:rsidP="001B1319">
            <w:pPr>
              <w:rPr>
                <w:rFonts w:ascii="Comic Sans MS" w:hAnsi="Comic Sans MS"/>
                <w:color w:val="339966"/>
              </w:rPr>
            </w:pPr>
            <w:r w:rsidRPr="001B1319">
              <w:rPr>
                <w:rFonts w:ascii="Comic Sans MS" w:hAnsi="Comic Sans MS"/>
                <w:color w:val="339966"/>
              </w:rPr>
              <w:t>Nutreţuri concentrate</w:t>
            </w:r>
          </w:p>
        </w:tc>
        <w:tc>
          <w:tcPr>
            <w:tcW w:w="1800" w:type="dxa"/>
          </w:tcPr>
          <w:p w:rsidR="001B1319" w:rsidRPr="001B1319" w:rsidRDefault="001B1319" w:rsidP="001B1319">
            <w:pPr>
              <w:rPr>
                <w:rFonts w:ascii="Comic Sans MS" w:hAnsi="Comic Sans MS"/>
                <w:b/>
              </w:rPr>
            </w:pPr>
          </w:p>
        </w:tc>
        <w:tc>
          <w:tcPr>
            <w:tcW w:w="1440" w:type="dxa"/>
          </w:tcPr>
          <w:p w:rsidR="001B1319" w:rsidRPr="001B1319" w:rsidRDefault="001B1319" w:rsidP="001B1319">
            <w:pPr>
              <w:rPr>
                <w:rFonts w:ascii="Comic Sans MS" w:hAnsi="Comic Sans MS"/>
              </w:rPr>
            </w:pPr>
            <w:r w:rsidRPr="001B1319">
              <w:rPr>
                <w:rFonts w:ascii="Comic Sans MS" w:hAnsi="Comic Sans MS"/>
              </w:rPr>
              <w:t>10p.</w:t>
            </w:r>
          </w:p>
        </w:tc>
        <w:tc>
          <w:tcPr>
            <w:tcW w:w="1440" w:type="dxa"/>
          </w:tcPr>
          <w:p w:rsidR="001B1319" w:rsidRPr="001B1319" w:rsidRDefault="001B1319" w:rsidP="001B1319">
            <w:pPr>
              <w:rPr>
                <w:rFonts w:ascii="Comic Sans MS" w:hAnsi="Comic Sans MS"/>
                <w:b/>
              </w:rPr>
            </w:pPr>
          </w:p>
        </w:tc>
      </w:tr>
      <w:tr w:rsidR="001B1319" w:rsidRPr="001B1319" w:rsidTr="001B1319">
        <w:tc>
          <w:tcPr>
            <w:tcW w:w="648" w:type="dxa"/>
          </w:tcPr>
          <w:p w:rsidR="001B1319" w:rsidRPr="001B1319" w:rsidRDefault="001B1319" w:rsidP="001B1319">
            <w:pPr>
              <w:rPr>
                <w:rFonts w:ascii="Comic Sans MS" w:hAnsi="Comic Sans MS"/>
                <w:b/>
              </w:rPr>
            </w:pPr>
            <w:r w:rsidRPr="001B1319">
              <w:rPr>
                <w:rFonts w:ascii="Comic Sans MS" w:hAnsi="Comic Sans MS"/>
                <w:b/>
              </w:rPr>
              <w:t>2.</w:t>
            </w:r>
          </w:p>
        </w:tc>
        <w:tc>
          <w:tcPr>
            <w:tcW w:w="1440" w:type="dxa"/>
          </w:tcPr>
          <w:p w:rsidR="001B1319" w:rsidRPr="001B1319" w:rsidRDefault="001B1319" w:rsidP="001B1319">
            <w:pPr>
              <w:rPr>
                <w:rFonts w:ascii="Comic Sans MS" w:hAnsi="Comic Sans MS"/>
                <w:color w:val="800000"/>
              </w:rPr>
            </w:pPr>
            <w:r w:rsidRPr="001B1319">
              <w:rPr>
                <w:rFonts w:ascii="Comic Sans MS" w:hAnsi="Comic Sans MS"/>
                <w:color w:val="800000"/>
              </w:rPr>
              <w:t>Vaci gestante</w:t>
            </w:r>
          </w:p>
        </w:tc>
        <w:tc>
          <w:tcPr>
            <w:tcW w:w="3420" w:type="dxa"/>
          </w:tcPr>
          <w:p w:rsidR="001B1319" w:rsidRPr="001B1319" w:rsidRDefault="001B1319" w:rsidP="001B1319">
            <w:pPr>
              <w:rPr>
                <w:rFonts w:ascii="Comic Sans MS" w:hAnsi="Comic Sans MS"/>
                <w:b/>
                <w:color w:val="339966"/>
              </w:rPr>
            </w:pPr>
            <w:r w:rsidRPr="001B1319">
              <w:rPr>
                <w:rFonts w:ascii="Comic Sans MS" w:hAnsi="Comic Sans MS"/>
                <w:color w:val="339966"/>
              </w:rPr>
              <w:t>Nutreţuri fibroase</w:t>
            </w:r>
          </w:p>
        </w:tc>
        <w:tc>
          <w:tcPr>
            <w:tcW w:w="1800" w:type="dxa"/>
          </w:tcPr>
          <w:p w:rsidR="001B1319" w:rsidRPr="001B1319" w:rsidRDefault="001B1319" w:rsidP="001B1319">
            <w:pPr>
              <w:rPr>
                <w:rFonts w:ascii="Comic Sans MS" w:hAnsi="Comic Sans MS"/>
                <w:b/>
              </w:rPr>
            </w:pPr>
          </w:p>
        </w:tc>
        <w:tc>
          <w:tcPr>
            <w:tcW w:w="1440" w:type="dxa"/>
          </w:tcPr>
          <w:p w:rsidR="001B1319" w:rsidRPr="001B1319" w:rsidRDefault="001B1319" w:rsidP="001B1319">
            <w:pPr>
              <w:rPr>
                <w:rFonts w:ascii="Comic Sans MS" w:hAnsi="Comic Sans MS"/>
              </w:rPr>
            </w:pPr>
            <w:r w:rsidRPr="001B1319">
              <w:rPr>
                <w:rFonts w:ascii="Comic Sans MS" w:hAnsi="Comic Sans MS"/>
              </w:rPr>
              <w:t>10p.</w:t>
            </w:r>
          </w:p>
        </w:tc>
        <w:tc>
          <w:tcPr>
            <w:tcW w:w="1440" w:type="dxa"/>
          </w:tcPr>
          <w:p w:rsidR="001B1319" w:rsidRPr="001B1319" w:rsidRDefault="001B1319" w:rsidP="001B1319">
            <w:pPr>
              <w:rPr>
                <w:rFonts w:ascii="Comic Sans MS" w:hAnsi="Comic Sans MS"/>
                <w:b/>
              </w:rPr>
            </w:pPr>
          </w:p>
        </w:tc>
      </w:tr>
      <w:tr w:rsidR="001B1319" w:rsidRPr="001B1319" w:rsidTr="001B1319">
        <w:tc>
          <w:tcPr>
            <w:tcW w:w="648" w:type="dxa"/>
          </w:tcPr>
          <w:p w:rsidR="001B1319" w:rsidRPr="001B1319" w:rsidRDefault="001B1319" w:rsidP="001B1319">
            <w:pPr>
              <w:rPr>
                <w:rFonts w:ascii="Comic Sans MS" w:hAnsi="Comic Sans MS"/>
                <w:b/>
              </w:rPr>
            </w:pPr>
          </w:p>
        </w:tc>
        <w:tc>
          <w:tcPr>
            <w:tcW w:w="1440" w:type="dxa"/>
          </w:tcPr>
          <w:p w:rsidR="001B1319" w:rsidRPr="001B1319" w:rsidRDefault="001B1319" w:rsidP="001B1319">
            <w:pPr>
              <w:rPr>
                <w:rFonts w:ascii="Comic Sans MS" w:hAnsi="Comic Sans MS"/>
                <w:b/>
              </w:rPr>
            </w:pPr>
          </w:p>
        </w:tc>
        <w:tc>
          <w:tcPr>
            <w:tcW w:w="3420" w:type="dxa"/>
          </w:tcPr>
          <w:p w:rsidR="001B1319" w:rsidRPr="001B1319" w:rsidRDefault="001B1319" w:rsidP="001B1319">
            <w:pPr>
              <w:rPr>
                <w:rFonts w:ascii="Comic Sans MS" w:hAnsi="Comic Sans MS"/>
                <w:color w:val="339966"/>
              </w:rPr>
            </w:pPr>
            <w:r w:rsidRPr="001B1319">
              <w:rPr>
                <w:rFonts w:ascii="Comic Sans MS" w:hAnsi="Comic Sans MS"/>
                <w:color w:val="339966"/>
              </w:rPr>
              <w:t>Nutreţuri concentrate (ovăz, orz, şroturi, tărîţe, mazăre)</w:t>
            </w:r>
          </w:p>
        </w:tc>
        <w:tc>
          <w:tcPr>
            <w:tcW w:w="1800" w:type="dxa"/>
          </w:tcPr>
          <w:p w:rsidR="001B1319" w:rsidRPr="001B1319" w:rsidRDefault="001B1319" w:rsidP="001B1319">
            <w:pPr>
              <w:rPr>
                <w:rFonts w:ascii="Comic Sans MS" w:hAnsi="Comic Sans MS"/>
                <w:b/>
              </w:rPr>
            </w:pPr>
          </w:p>
        </w:tc>
        <w:tc>
          <w:tcPr>
            <w:tcW w:w="1440" w:type="dxa"/>
          </w:tcPr>
          <w:p w:rsidR="001B1319" w:rsidRPr="001B1319" w:rsidRDefault="001B1319" w:rsidP="001B1319">
            <w:pPr>
              <w:rPr>
                <w:rFonts w:ascii="Comic Sans MS" w:hAnsi="Comic Sans MS"/>
              </w:rPr>
            </w:pPr>
            <w:r w:rsidRPr="001B1319">
              <w:rPr>
                <w:rFonts w:ascii="Comic Sans MS" w:hAnsi="Comic Sans MS"/>
              </w:rPr>
              <w:t>10p.</w:t>
            </w:r>
          </w:p>
        </w:tc>
        <w:tc>
          <w:tcPr>
            <w:tcW w:w="1440" w:type="dxa"/>
          </w:tcPr>
          <w:p w:rsidR="001B1319" w:rsidRPr="001B1319" w:rsidRDefault="001B1319" w:rsidP="001B1319">
            <w:pPr>
              <w:rPr>
                <w:rFonts w:ascii="Comic Sans MS" w:hAnsi="Comic Sans MS"/>
                <w:b/>
              </w:rPr>
            </w:pPr>
          </w:p>
        </w:tc>
      </w:tr>
      <w:tr w:rsidR="001B1319" w:rsidRPr="001B1319" w:rsidTr="001B1319">
        <w:tc>
          <w:tcPr>
            <w:tcW w:w="648" w:type="dxa"/>
          </w:tcPr>
          <w:p w:rsidR="001B1319" w:rsidRPr="001B1319" w:rsidRDefault="001B1319" w:rsidP="001B1319">
            <w:pPr>
              <w:rPr>
                <w:rFonts w:ascii="Comic Sans MS" w:hAnsi="Comic Sans MS"/>
                <w:b/>
              </w:rPr>
            </w:pPr>
          </w:p>
        </w:tc>
        <w:tc>
          <w:tcPr>
            <w:tcW w:w="1440" w:type="dxa"/>
          </w:tcPr>
          <w:p w:rsidR="001B1319" w:rsidRPr="001B1319" w:rsidRDefault="001B1319" w:rsidP="001B1319">
            <w:pPr>
              <w:rPr>
                <w:rFonts w:ascii="Comic Sans MS" w:hAnsi="Comic Sans MS"/>
                <w:b/>
              </w:rPr>
            </w:pPr>
          </w:p>
        </w:tc>
        <w:tc>
          <w:tcPr>
            <w:tcW w:w="3420" w:type="dxa"/>
          </w:tcPr>
          <w:p w:rsidR="001B1319" w:rsidRPr="001B1319" w:rsidRDefault="001B1319" w:rsidP="001B1319">
            <w:pPr>
              <w:rPr>
                <w:rFonts w:ascii="Comic Sans MS" w:hAnsi="Comic Sans MS"/>
                <w:color w:val="339966"/>
              </w:rPr>
            </w:pPr>
            <w:r w:rsidRPr="001B1319">
              <w:rPr>
                <w:rFonts w:ascii="Comic Sans MS" w:hAnsi="Comic Sans MS"/>
                <w:color w:val="339966"/>
              </w:rPr>
              <w:t>Nutreţuri suculente:</w:t>
            </w:r>
          </w:p>
          <w:p w:rsidR="001B1319" w:rsidRPr="001B1319" w:rsidRDefault="001B1319" w:rsidP="001B1319">
            <w:pPr>
              <w:rPr>
                <w:rFonts w:ascii="Comic Sans MS" w:hAnsi="Comic Sans MS"/>
                <w:color w:val="339966"/>
              </w:rPr>
            </w:pPr>
            <w:r w:rsidRPr="001B1319">
              <w:rPr>
                <w:rFonts w:ascii="Comic Sans MS" w:hAnsi="Comic Sans MS"/>
                <w:color w:val="339966"/>
              </w:rPr>
              <w:t>-sfeclă sau bostănoase</w:t>
            </w:r>
          </w:p>
          <w:p w:rsidR="001B1319" w:rsidRPr="001B1319" w:rsidRDefault="001B1319" w:rsidP="001B1319">
            <w:pPr>
              <w:rPr>
                <w:rFonts w:ascii="Comic Sans MS" w:hAnsi="Comic Sans MS"/>
                <w:color w:val="339966"/>
              </w:rPr>
            </w:pPr>
            <w:r w:rsidRPr="001B1319">
              <w:rPr>
                <w:rFonts w:ascii="Comic Sans MS" w:hAnsi="Comic Sans MS"/>
                <w:color w:val="339966"/>
              </w:rPr>
              <w:t xml:space="preserve"> -nutreţ însilozat</w:t>
            </w:r>
          </w:p>
          <w:p w:rsidR="001B1319" w:rsidRPr="001B1319" w:rsidRDefault="001B1319" w:rsidP="001B1319">
            <w:pPr>
              <w:rPr>
                <w:rFonts w:ascii="Comic Sans MS" w:hAnsi="Comic Sans MS"/>
                <w:b/>
                <w:color w:val="339966"/>
              </w:rPr>
            </w:pPr>
            <w:r w:rsidRPr="001B1319">
              <w:rPr>
                <w:rFonts w:ascii="Comic Sans MS" w:hAnsi="Comic Sans MS"/>
                <w:color w:val="339966"/>
              </w:rPr>
              <w:t xml:space="preserve"> -nutreţuri verzi</w:t>
            </w:r>
          </w:p>
        </w:tc>
        <w:tc>
          <w:tcPr>
            <w:tcW w:w="1800" w:type="dxa"/>
          </w:tcPr>
          <w:p w:rsidR="001B1319" w:rsidRPr="001B1319" w:rsidRDefault="001B1319" w:rsidP="001B1319">
            <w:pPr>
              <w:rPr>
                <w:rFonts w:ascii="Comic Sans MS" w:hAnsi="Comic Sans MS"/>
                <w:b/>
              </w:rPr>
            </w:pPr>
          </w:p>
        </w:tc>
        <w:tc>
          <w:tcPr>
            <w:tcW w:w="1440" w:type="dxa"/>
          </w:tcPr>
          <w:p w:rsidR="001B1319" w:rsidRPr="001B1319" w:rsidRDefault="001B1319" w:rsidP="001B1319">
            <w:pPr>
              <w:rPr>
                <w:rFonts w:ascii="Comic Sans MS" w:hAnsi="Comic Sans MS"/>
              </w:rPr>
            </w:pPr>
            <w:r w:rsidRPr="001B1319">
              <w:rPr>
                <w:rFonts w:ascii="Comic Sans MS" w:hAnsi="Comic Sans MS"/>
              </w:rPr>
              <w:t>30p.</w:t>
            </w:r>
          </w:p>
        </w:tc>
        <w:tc>
          <w:tcPr>
            <w:tcW w:w="1440" w:type="dxa"/>
          </w:tcPr>
          <w:p w:rsidR="001B1319" w:rsidRPr="001B1319" w:rsidRDefault="001B1319" w:rsidP="001B1319">
            <w:pPr>
              <w:rPr>
                <w:rFonts w:ascii="Comic Sans MS" w:hAnsi="Comic Sans MS"/>
                <w:b/>
              </w:rPr>
            </w:pPr>
          </w:p>
        </w:tc>
      </w:tr>
    </w:tbl>
    <w:p w:rsidR="001B1319" w:rsidRDefault="001B1319" w:rsidP="001B1319">
      <w:pPr>
        <w:rPr>
          <w:rFonts w:ascii="Comic Sans MS" w:hAnsi="Comic Sans MS"/>
        </w:rPr>
      </w:pPr>
    </w:p>
    <w:p w:rsidR="001B1319" w:rsidRDefault="001B1319" w:rsidP="001B1319">
      <w:pPr>
        <w:rPr>
          <w:rFonts w:ascii="Comic Sans MS" w:hAnsi="Comic Sans MS"/>
        </w:rPr>
      </w:pPr>
      <w:r>
        <w:rPr>
          <w:rFonts w:ascii="Comic Sans MS" w:hAnsi="Comic Sans MS"/>
        </w:rPr>
        <w:t>NOTA: Se vor acorda 10 puncte din oficiu.</w:t>
      </w:r>
    </w:p>
    <w:p w:rsidR="001B1319" w:rsidRPr="007A0D8C" w:rsidRDefault="001B1319" w:rsidP="001B1319">
      <w:pPr>
        <w:jc w:val="both"/>
        <w:rPr>
          <w:rFonts w:ascii="Comic Sans MS" w:hAnsi="Comic Sans MS"/>
          <w:b/>
        </w:rPr>
      </w:pPr>
      <w:r w:rsidRPr="006D0FD0">
        <w:rPr>
          <w:rFonts w:ascii="Comic Sans MS" w:hAnsi="Comic Sans MS"/>
          <w:b/>
        </w:rPr>
        <w:t>N</w:t>
      </w:r>
      <w:r w:rsidRPr="007A0D8C">
        <w:rPr>
          <w:rFonts w:ascii="Comic Sans MS" w:hAnsi="Comic Sans MS"/>
          <w:b/>
        </w:rPr>
        <w:t>OTA OBŢ</w:t>
      </w:r>
      <w:r>
        <w:rPr>
          <w:rFonts w:ascii="Comic Sans MS" w:hAnsi="Comic Sans MS"/>
          <w:b/>
        </w:rPr>
        <w:t>IN</w:t>
      </w:r>
      <w:r w:rsidRPr="007A0D8C">
        <w:rPr>
          <w:rFonts w:ascii="Comic Sans MS" w:hAnsi="Comic Sans MS"/>
          <w:b/>
        </w:rPr>
        <w:t xml:space="preserve">UTĂ………………………            </w:t>
      </w:r>
    </w:p>
    <w:p w:rsidR="001B1319" w:rsidRDefault="001B1319" w:rsidP="001B1319">
      <w:pPr>
        <w:pStyle w:val="BodyText"/>
        <w:rPr>
          <w:rFonts w:ascii="Comic Sans MS" w:hAnsi="Comic Sans MS"/>
          <w:b/>
          <w:lang w:val="es-ES"/>
        </w:rPr>
      </w:pPr>
    </w:p>
    <w:p w:rsidR="001B1319" w:rsidRDefault="001B1319" w:rsidP="001B1319">
      <w:pPr>
        <w:pStyle w:val="BodyText"/>
        <w:rPr>
          <w:rFonts w:ascii="Comic Sans MS" w:hAnsi="Comic Sans MS"/>
          <w:b/>
          <w:lang w:val="es-ES"/>
        </w:rPr>
      </w:pPr>
    </w:p>
    <w:p w:rsidR="001B1319" w:rsidRDefault="001B1319" w:rsidP="001B1319">
      <w:pPr>
        <w:rPr>
          <w:rFonts w:ascii="Comic Sans MS" w:hAnsi="Comic Sans MS"/>
        </w:rPr>
      </w:pPr>
      <w:r w:rsidRPr="000C2841">
        <w:rPr>
          <w:rFonts w:ascii="Comic Sans MS" w:hAnsi="Comic Sans MS"/>
          <w:b/>
          <w:lang w:val="es-ES"/>
        </w:rPr>
        <w:t>Numele</w:t>
      </w:r>
      <w:r>
        <w:rPr>
          <w:rFonts w:ascii="Comic Sans MS" w:hAnsi="Comic Sans MS"/>
          <w:b/>
          <w:lang w:val="es-ES"/>
        </w:rPr>
        <w:t xml:space="preserve"> şi prenumele elevului</w:t>
      </w:r>
      <w:r w:rsidRPr="000C2841">
        <w:rPr>
          <w:rFonts w:ascii="Comic Sans MS" w:hAnsi="Comic Sans MS"/>
          <w:b/>
          <w:lang w:val="es-ES"/>
        </w:rPr>
        <w:t>………………………</w:t>
      </w: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b/>
        </w:rPr>
        <w:sectPr w:rsidR="001B1319" w:rsidSect="001B1319">
          <w:footerReference w:type="even" r:id="rId74"/>
          <w:footerReference w:type="default" r:id="rId75"/>
          <w:pgSz w:w="12240" w:h="15840"/>
          <w:pgMar w:top="1134" w:right="1134" w:bottom="851" w:left="1701" w:header="720" w:footer="720" w:gutter="0"/>
          <w:pgNumType w:start="51"/>
          <w:cols w:space="720"/>
          <w:docGrid w:linePitch="360"/>
        </w:sectPr>
      </w:pPr>
    </w:p>
    <w:p w:rsidR="001B1319" w:rsidRDefault="001B1319" w:rsidP="001B1319">
      <w:pPr>
        <w:rPr>
          <w:rFonts w:ascii="Comic Sans MS" w:hAnsi="Comic Sans MS"/>
          <w:b/>
        </w:rPr>
      </w:pPr>
      <w:r>
        <w:rPr>
          <w:rFonts w:ascii="Comic Sans MS" w:hAnsi="Comic Sans MS"/>
          <w:b/>
        </w:rPr>
        <w:lastRenderedPageBreak/>
        <w:t>Unitatea de competenţă 21; Tehnologia de creştere a rumegătoarelor în sistem ecologic.</w:t>
      </w:r>
    </w:p>
    <w:p w:rsidR="001B1319" w:rsidRDefault="001B1319" w:rsidP="001B1319">
      <w:pPr>
        <w:rPr>
          <w:rFonts w:ascii="Comic Sans MS" w:hAnsi="Comic Sans MS"/>
          <w:b/>
        </w:rPr>
      </w:pPr>
      <w:r>
        <w:rPr>
          <w:rFonts w:ascii="Comic Sans MS" w:hAnsi="Comic Sans MS"/>
          <w:b/>
        </w:rPr>
        <w:t xml:space="preserve"> Competenţa 21.3 Supraveghează hrănirea şi întreţinerea rumegătoarelor în sistem  ecologic.</w:t>
      </w:r>
    </w:p>
    <w:p w:rsidR="001B1319" w:rsidRDefault="001B1319" w:rsidP="001B1319">
      <w:pPr>
        <w:jc w:val="center"/>
        <w:rPr>
          <w:rFonts w:ascii="Comic Sans MS" w:hAnsi="Comic Sans MS"/>
          <w:b/>
          <w:color w:val="0000FF"/>
        </w:rPr>
      </w:pPr>
      <w:r w:rsidRPr="00CA77CF">
        <w:rPr>
          <w:rFonts w:ascii="Comic Sans MS" w:hAnsi="Comic Sans MS"/>
          <w:b/>
          <w:color w:val="0000FF"/>
          <w:highlight w:val="yellow"/>
        </w:rPr>
        <w:t>FIŞA DE LUCRU NR.1</w:t>
      </w:r>
    </w:p>
    <w:p w:rsidR="001B1319" w:rsidRDefault="001B1319" w:rsidP="001B1319">
      <w:pPr>
        <w:jc w:val="center"/>
        <w:rPr>
          <w:rFonts w:ascii="Comic Sans MS" w:hAnsi="Comic Sans MS"/>
          <w:b/>
        </w:rPr>
      </w:pPr>
      <w:r>
        <w:rPr>
          <w:rFonts w:ascii="Comic Sans MS" w:hAnsi="Comic Sans MS"/>
          <w:b/>
        </w:rPr>
        <w:t>PROBLEMATIZARE</w:t>
      </w:r>
    </w:p>
    <w:p w:rsidR="001B1319" w:rsidRDefault="001B1319" w:rsidP="001B1319">
      <w:pPr>
        <w:jc w:val="center"/>
        <w:rPr>
          <w:rFonts w:ascii="Comic Sans MS" w:hAnsi="Comic Sans MS"/>
          <w:b/>
        </w:rPr>
      </w:pPr>
      <w:r>
        <w:rPr>
          <w:rFonts w:ascii="Comic Sans MS" w:hAnsi="Comic Sans MS"/>
          <w:b/>
        </w:rPr>
        <w:t>Raţiile furajere pentru vaci de lapte se întocmesc având în vedere nutreţurile indicate şi norma furajeră.</w:t>
      </w:r>
    </w:p>
    <w:p w:rsidR="001B1319" w:rsidRDefault="001B1319" w:rsidP="001B1319">
      <w:pPr>
        <w:rPr>
          <w:rFonts w:ascii="Comic Sans MS" w:hAnsi="Comic Sans MS"/>
          <w:b/>
        </w:rPr>
      </w:pPr>
      <w:r>
        <w:rPr>
          <w:rFonts w:ascii="Comic Sans MS" w:hAnsi="Comic Sans MS"/>
          <w:b/>
        </w:rPr>
        <w:t xml:space="preserve">      SARCINI DE LUCRU:</w:t>
      </w:r>
    </w:p>
    <w:p w:rsidR="001B1319" w:rsidRPr="00157DFF" w:rsidRDefault="001B1319" w:rsidP="001B1319">
      <w:pPr>
        <w:rPr>
          <w:rFonts w:ascii="Comic Sans MS" w:hAnsi="Comic Sans MS"/>
          <w:b/>
        </w:rPr>
      </w:pPr>
      <w:r w:rsidRPr="00157DFF">
        <w:rPr>
          <w:rFonts w:ascii="Comic Sans MS" w:hAnsi="Comic Sans MS"/>
          <w:b/>
        </w:rPr>
        <w:t xml:space="preserve">  1. Calculaţi valoarea nutritivă a raţiei de mai jos având în vedere valoarea nutritivă a unui kg de nutreţ la sortimentele date în raţie:</w:t>
      </w:r>
    </w:p>
    <w:tbl>
      <w:tblPr>
        <w:tblW w:w="13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84"/>
        <w:gridCol w:w="892"/>
        <w:gridCol w:w="726"/>
        <w:gridCol w:w="846"/>
        <w:gridCol w:w="900"/>
        <w:gridCol w:w="981"/>
        <w:gridCol w:w="1899"/>
        <w:gridCol w:w="1440"/>
        <w:gridCol w:w="1080"/>
        <w:gridCol w:w="720"/>
        <w:gridCol w:w="900"/>
        <w:gridCol w:w="720"/>
        <w:gridCol w:w="687"/>
        <w:gridCol w:w="1113"/>
      </w:tblGrid>
      <w:tr w:rsidR="001B1319" w:rsidRPr="001B1319" w:rsidTr="001B1319">
        <w:tc>
          <w:tcPr>
            <w:tcW w:w="5229" w:type="dxa"/>
            <w:gridSpan w:val="6"/>
            <w:tcBorders>
              <w:top w:val="nil"/>
            </w:tcBorders>
          </w:tcPr>
          <w:p w:rsidR="001B1319" w:rsidRPr="001B1319" w:rsidRDefault="001B1319" w:rsidP="001B1319">
            <w:pPr>
              <w:jc w:val="center"/>
              <w:rPr>
                <w:rFonts w:ascii="Comic Sans MS" w:hAnsi="Comic Sans MS"/>
                <w:b/>
              </w:rPr>
            </w:pPr>
            <w:r w:rsidRPr="001B1319">
              <w:rPr>
                <w:rFonts w:ascii="Comic Sans MS" w:hAnsi="Comic Sans MS"/>
                <w:b/>
              </w:rPr>
              <w:t>Conţinut la 1 kg</w:t>
            </w:r>
          </w:p>
        </w:tc>
        <w:tc>
          <w:tcPr>
            <w:tcW w:w="1899" w:type="dxa"/>
            <w:vMerge w:val="restart"/>
          </w:tcPr>
          <w:p w:rsidR="001B1319" w:rsidRPr="001B1319" w:rsidRDefault="001B1319" w:rsidP="001B1319">
            <w:pPr>
              <w:jc w:val="center"/>
              <w:rPr>
                <w:rFonts w:ascii="Comic Sans MS" w:hAnsi="Comic Sans MS"/>
                <w:b/>
              </w:rPr>
            </w:pPr>
            <w:r w:rsidRPr="001B1319">
              <w:rPr>
                <w:rFonts w:ascii="Comic Sans MS" w:hAnsi="Comic Sans MS"/>
                <w:b/>
              </w:rPr>
              <w:t xml:space="preserve">Nutreţuri </w:t>
            </w:r>
          </w:p>
          <w:p w:rsidR="001B1319" w:rsidRPr="001B1319" w:rsidRDefault="001B1319" w:rsidP="001B1319">
            <w:pPr>
              <w:jc w:val="center"/>
              <w:rPr>
                <w:rFonts w:ascii="Comic Sans MS" w:hAnsi="Comic Sans MS"/>
                <w:b/>
              </w:rPr>
            </w:pPr>
            <w:r w:rsidRPr="001B1319">
              <w:rPr>
                <w:rFonts w:ascii="Comic Sans MS" w:hAnsi="Comic Sans MS"/>
                <w:b/>
              </w:rPr>
              <w:t>indicate</w:t>
            </w:r>
          </w:p>
        </w:tc>
        <w:tc>
          <w:tcPr>
            <w:tcW w:w="1440" w:type="dxa"/>
            <w:vMerge w:val="restart"/>
          </w:tcPr>
          <w:p w:rsidR="001B1319" w:rsidRPr="001B1319" w:rsidRDefault="001B1319" w:rsidP="001B1319">
            <w:pPr>
              <w:rPr>
                <w:rFonts w:ascii="Comic Sans MS" w:hAnsi="Comic Sans MS"/>
                <w:b/>
              </w:rPr>
            </w:pPr>
            <w:r w:rsidRPr="001B1319">
              <w:rPr>
                <w:rFonts w:ascii="Comic Sans MS" w:hAnsi="Comic Sans MS"/>
                <w:b/>
              </w:rPr>
              <w:t>Cant./cap</w:t>
            </w:r>
          </w:p>
          <w:p w:rsidR="001B1319" w:rsidRPr="001B1319" w:rsidRDefault="001B1319" w:rsidP="001B1319">
            <w:pPr>
              <w:jc w:val="center"/>
              <w:rPr>
                <w:rFonts w:ascii="Comic Sans MS" w:hAnsi="Comic Sans MS"/>
                <w:b/>
              </w:rPr>
            </w:pPr>
            <w:r w:rsidRPr="001B1319">
              <w:rPr>
                <w:rFonts w:ascii="Comic Sans MS" w:hAnsi="Comic Sans MS"/>
                <w:b/>
              </w:rPr>
              <w:t>kg</w:t>
            </w:r>
          </w:p>
        </w:tc>
        <w:tc>
          <w:tcPr>
            <w:tcW w:w="1080" w:type="dxa"/>
          </w:tcPr>
          <w:p w:rsidR="001B1319" w:rsidRPr="001B1319" w:rsidRDefault="001B1319" w:rsidP="001B1319">
            <w:pPr>
              <w:jc w:val="center"/>
              <w:rPr>
                <w:rFonts w:ascii="Comic Sans MS" w:hAnsi="Comic Sans MS"/>
                <w:b/>
              </w:rPr>
            </w:pPr>
            <w:r w:rsidRPr="001B1319">
              <w:rPr>
                <w:rFonts w:ascii="Comic Sans MS" w:hAnsi="Comic Sans MS"/>
                <w:b/>
              </w:rPr>
              <w:t>14,56</w:t>
            </w:r>
          </w:p>
        </w:tc>
        <w:tc>
          <w:tcPr>
            <w:tcW w:w="720" w:type="dxa"/>
          </w:tcPr>
          <w:p w:rsidR="001B1319" w:rsidRPr="001B1319" w:rsidRDefault="001B1319" w:rsidP="001B1319">
            <w:pPr>
              <w:jc w:val="center"/>
              <w:rPr>
                <w:rFonts w:ascii="Comic Sans MS" w:hAnsi="Comic Sans MS"/>
                <w:b/>
              </w:rPr>
            </w:pPr>
            <w:r w:rsidRPr="001B1319">
              <w:rPr>
                <w:rFonts w:ascii="Comic Sans MS" w:hAnsi="Comic Sans MS"/>
                <w:b/>
              </w:rPr>
              <w:t>11</w:t>
            </w:r>
          </w:p>
        </w:tc>
        <w:tc>
          <w:tcPr>
            <w:tcW w:w="900" w:type="dxa"/>
          </w:tcPr>
          <w:p w:rsidR="001B1319" w:rsidRPr="001B1319" w:rsidRDefault="001B1319" w:rsidP="001B1319">
            <w:pPr>
              <w:jc w:val="center"/>
              <w:rPr>
                <w:rFonts w:ascii="Comic Sans MS" w:hAnsi="Comic Sans MS"/>
                <w:b/>
              </w:rPr>
            </w:pPr>
            <w:r w:rsidRPr="001B1319">
              <w:rPr>
                <w:rFonts w:ascii="Comic Sans MS" w:hAnsi="Comic Sans MS"/>
                <w:b/>
              </w:rPr>
              <w:t>1020</w:t>
            </w:r>
          </w:p>
        </w:tc>
        <w:tc>
          <w:tcPr>
            <w:tcW w:w="720" w:type="dxa"/>
          </w:tcPr>
          <w:p w:rsidR="001B1319" w:rsidRPr="001B1319" w:rsidRDefault="001B1319" w:rsidP="001B1319">
            <w:pPr>
              <w:jc w:val="center"/>
              <w:rPr>
                <w:rFonts w:ascii="Comic Sans MS" w:hAnsi="Comic Sans MS"/>
                <w:b/>
              </w:rPr>
            </w:pPr>
            <w:r w:rsidRPr="001B1319">
              <w:rPr>
                <w:rFonts w:ascii="Comic Sans MS" w:hAnsi="Comic Sans MS"/>
                <w:b/>
              </w:rPr>
              <w:t>61</w:t>
            </w:r>
          </w:p>
        </w:tc>
        <w:tc>
          <w:tcPr>
            <w:tcW w:w="687" w:type="dxa"/>
          </w:tcPr>
          <w:p w:rsidR="001B1319" w:rsidRPr="001B1319" w:rsidRDefault="001B1319" w:rsidP="001B1319">
            <w:pPr>
              <w:jc w:val="center"/>
              <w:rPr>
                <w:rFonts w:ascii="Comic Sans MS" w:hAnsi="Comic Sans MS"/>
                <w:b/>
              </w:rPr>
            </w:pPr>
            <w:r w:rsidRPr="001B1319">
              <w:rPr>
                <w:rFonts w:ascii="Comic Sans MS" w:hAnsi="Comic Sans MS"/>
                <w:b/>
              </w:rPr>
              <w:t>49</w:t>
            </w:r>
          </w:p>
        </w:tc>
        <w:tc>
          <w:tcPr>
            <w:tcW w:w="1113" w:type="dxa"/>
          </w:tcPr>
          <w:p w:rsidR="001B1319" w:rsidRPr="001B1319" w:rsidRDefault="001B1319" w:rsidP="001B1319">
            <w:pPr>
              <w:jc w:val="center"/>
              <w:rPr>
                <w:rFonts w:ascii="Comic Sans MS" w:hAnsi="Comic Sans MS"/>
                <w:b/>
              </w:rPr>
            </w:pPr>
            <w:r w:rsidRPr="001B1319">
              <w:rPr>
                <w:rFonts w:ascii="Comic Sans MS" w:hAnsi="Comic Sans MS"/>
                <w:b/>
              </w:rPr>
              <w:t>315</w:t>
            </w:r>
          </w:p>
        </w:tc>
      </w:tr>
      <w:tr w:rsidR="001B1319" w:rsidRPr="001B1319" w:rsidTr="001B1319">
        <w:trPr>
          <w:trHeight w:val="280"/>
        </w:trPr>
        <w:tc>
          <w:tcPr>
            <w:tcW w:w="884" w:type="dxa"/>
            <w:vMerge w:val="restart"/>
          </w:tcPr>
          <w:p w:rsidR="001B1319" w:rsidRPr="001B1319" w:rsidRDefault="001B1319" w:rsidP="001B1319">
            <w:pPr>
              <w:jc w:val="center"/>
              <w:rPr>
                <w:rFonts w:ascii="Comic Sans MS" w:hAnsi="Comic Sans MS"/>
                <w:b/>
              </w:rPr>
            </w:pPr>
            <w:r w:rsidRPr="001B1319">
              <w:rPr>
                <w:rFonts w:ascii="Comic Sans MS" w:hAnsi="Comic Sans MS"/>
                <w:b/>
              </w:rPr>
              <w:t>S.U.</w:t>
            </w:r>
          </w:p>
          <w:p w:rsidR="001B1319" w:rsidRPr="001B1319" w:rsidRDefault="001B1319" w:rsidP="001B1319">
            <w:pPr>
              <w:jc w:val="center"/>
              <w:rPr>
                <w:rFonts w:ascii="Comic Sans MS" w:hAnsi="Comic Sans MS"/>
                <w:b/>
              </w:rPr>
            </w:pPr>
            <w:r w:rsidRPr="001B1319">
              <w:rPr>
                <w:rFonts w:ascii="Comic Sans MS" w:hAnsi="Comic Sans MS"/>
                <w:b/>
              </w:rPr>
              <w:t>Kg</w:t>
            </w:r>
          </w:p>
        </w:tc>
        <w:tc>
          <w:tcPr>
            <w:tcW w:w="892" w:type="dxa"/>
            <w:vMerge w:val="restart"/>
          </w:tcPr>
          <w:p w:rsidR="001B1319" w:rsidRPr="001B1319" w:rsidRDefault="001B1319" w:rsidP="001B1319">
            <w:pPr>
              <w:jc w:val="center"/>
              <w:rPr>
                <w:rFonts w:ascii="Comic Sans MS" w:hAnsi="Comic Sans MS"/>
                <w:b/>
              </w:rPr>
            </w:pPr>
            <w:r w:rsidRPr="001B1319">
              <w:rPr>
                <w:rFonts w:ascii="Comic Sans MS" w:hAnsi="Comic Sans MS"/>
                <w:b/>
              </w:rPr>
              <w:t>U.N.</w:t>
            </w:r>
          </w:p>
          <w:p w:rsidR="001B1319" w:rsidRPr="001B1319" w:rsidRDefault="001B1319" w:rsidP="001B1319">
            <w:pPr>
              <w:jc w:val="center"/>
              <w:rPr>
                <w:rFonts w:ascii="Comic Sans MS" w:hAnsi="Comic Sans MS"/>
                <w:b/>
              </w:rPr>
            </w:pPr>
          </w:p>
        </w:tc>
        <w:tc>
          <w:tcPr>
            <w:tcW w:w="726" w:type="dxa"/>
            <w:vMerge w:val="restart"/>
          </w:tcPr>
          <w:p w:rsidR="001B1319" w:rsidRPr="001B1319" w:rsidRDefault="001B1319" w:rsidP="001B1319">
            <w:pPr>
              <w:jc w:val="center"/>
              <w:rPr>
                <w:rFonts w:ascii="Comic Sans MS" w:hAnsi="Comic Sans MS"/>
                <w:b/>
              </w:rPr>
            </w:pPr>
            <w:r w:rsidRPr="001B1319">
              <w:rPr>
                <w:rFonts w:ascii="Comic Sans MS" w:hAnsi="Comic Sans MS"/>
                <w:b/>
              </w:rPr>
              <w:t>P.D.</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846" w:type="dxa"/>
            <w:vMerge w:val="restart"/>
          </w:tcPr>
          <w:p w:rsidR="001B1319" w:rsidRPr="001B1319" w:rsidRDefault="001B1319" w:rsidP="001B1319">
            <w:pPr>
              <w:jc w:val="center"/>
              <w:rPr>
                <w:rFonts w:ascii="Comic Sans MS" w:hAnsi="Comic Sans MS"/>
                <w:b/>
              </w:rPr>
            </w:pPr>
            <w:r w:rsidRPr="001B1319">
              <w:rPr>
                <w:rFonts w:ascii="Comic Sans MS" w:hAnsi="Comic Sans MS"/>
                <w:b/>
              </w:rPr>
              <w:t>Ca</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900" w:type="dxa"/>
            <w:vMerge w:val="restart"/>
          </w:tcPr>
          <w:p w:rsidR="001B1319" w:rsidRPr="001B1319" w:rsidRDefault="001B1319" w:rsidP="001B1319">
            <w:pPr>
              <w:jc w:val="center"/>
              <w:rPr>
                <w:rFonts w:ascii="Comic Sans MS" w:hAnsi="Comic Sans MS"/>
                <w:b/>
              </w:rPr>
            </w:pPr>
            <w:r w:rsidRPr="001B1319">
              <w:rPr>
                <w:rFonts w:ascii="Comic Sans MS" w:hAnsi="Comic Sans MS"/>
                <w:b/>
              </w:rPr>
              <w:t>P</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981" w:type="dxa"/>
            <w:vMerge w:val="restart"/>
          </w:tcPr>
          <w:p w:rsidR="001B1319" w:rsidRPr="001B1319" w:rsidRDefault="001B1319" w:rsidP="001B1319">
            <w:pPr>
              <w:jc w:val="center"/>
              <w:rPr>
                <w:rFonts w:ascii="Comic Sans MS" w:hAnsi="Comic Sans MS"/>
                <w:b/>
              </w:rPr>
            </w:pPr>
            <w:r w:rsidRPr="001B1319">
              <w:rPr>
                <w:rFonts w:ascii="Comic Sans MS" w:hAnsi="Comic Sans MS"/>
                <w:b/>
              </w:rPr>
              <w:t>Caroten</w:t>
            </w:r>
          </w:p>
          <w:p w:rsidR="001B1319" w:rsidRPr="001B1319" w:rsidRDefault="001B1319" w:rsidP="001B1319">
            <w:pPr>
              <w:jc w:val="center"/>
              <w:rPr>
                <w:rFonts w:ascii="Comic Sans MS" w:hAnsi="Comic Sans MS"/>
                <w:b/>
              </w:rPr>
            </w:pPr>
            <w:r w:rsidRPr="001B1319">
              <w:rPr>
                <w:rFonts w:ascii="Comic Sans MS" w:hAnsi="Comic Sans MS"/>
                <w:b/>
              </w:rPr>
              <w:t>mg</w:t>
            </w:r>
          </w:p>
        </w:tc>
        <w:tc>
          <w:tcPr>
            <w:tcW w:w="1899" w:type="dxa"/>
            <w:vMerge/>
          </w:tcPr>
          <w:p w:rsidR="001B1319" w:rsidRPr="001B1319" w:rsidRDefault="001B1319" w:rsidP="001B1319">
            <w:pPr>
              <w:jc w:val="center"/>
              <w:rPr>
                <w:rFonts w:ascii="Comic Sans MS" w:hAnsi="Comic Sans MS"/>
              </w:rPr>
            </w:pPr>
          </w:p>
        </w:tc>
        <w:tc>
          <w:tcPr>
            <w:tcW w:w="1440" w:type="dxa"/>
            <w:vMerge/>
          </w:tcPr>
          <w:p w:rsidR="001B1319" w:rsidRPr="001B1319" w:rsidRDefault="001B1319" w:rsidP="001B1319">
            <w:pPr>
              <w:jc w:val="center"/>
              <w:rPr>
                <w:rFonts w:ascii="Comic Sans MS" w:hAnsi="Comic Sans MS"/>
              </w:rPr>
            </w:pPr>
          </w:p>
        </w:tc>
        <w:tc>
          <w:tcPr>
            <w:tcW w:w="5220" w:type="dxa"/>
            <w:gridSpan w:val="6"/>
          </w:tcPr>
          <w:p w:rsidR="001B1319" w:rsidRPr="001B1319" w:rsidRDefault="001B1319" w:rsidP="001B1319">
            <w:pPr>
              <w:jc w:val="center"/>
              <w:rPr>
                <w:rFonts w:ascii="Comic Sans MS" w:hAnsi="Comic Sans MS"/>
                <w:b/>
              </w:rPr>
            </w:pPr>
            <w:r w:rsidRPr="001B1319">
              <w:rPr>
                <w:rFonts w:ascii="Comic Sans MS" w:hAnsi="Comic Sans MS"/>
                <w:b/>
              </w:rPr>
              <w:t>Norme şi aport de pricipii nuritivi</w:t>
            </w:r>
          </w:p>
        </w:tc>
      </w:tr>
      <w:tr w:rsidR="001B1319" w:rsidRPr="001B1319" w:rsidTr="001B1319">
        <w:trPr>
          <w:trHeight w:val="380"/>
        </w:trPr>
        <w:tc>
          <w:tcPr>
            <w:tcW w:w="884" w:type="dxa"/>
            <w:vMerge/>
          </w:tcPr>
          <w:p w:rsidR="001B1319" w:rsidRPr="001B1319" w:rsidRDefault="001B1319" w:rsidP="001B1319">
            <w:pPr>
              <w:jc w:val="center"/>
              <w:rPr>
                <w:rFonts w:ascii="Comic Sans MS" w:hAnsi="Comic Sans MS"/>
              </w:rPr>
            </w:pPr>
          </w:p>
        </w:tc>
        <w:tc>
          <w:tcPr>
            <w:tcW w:w="892" w:type="dxa"/>
            <w:vMerge/>
          </w:tcPr>
          <w:p w:rsidR="001B1319" w:rsidRPr="001B1319" w:rsidRDefault="001B1319" w:rsidP="001B1319">
            <w:pPr>
              <w:jc w:val="center"/>
              <w:rPr>
                <w:rFonts w:ascii="Comic Sans MS" w:hAnsi="Comic Sans MS"/>
              </w:rPr>
            </w:pPr>
          </w:p>
        </w:tc>
        <w:tc>
          <w:tcPr>
            <w:tcW w:w="726" w:type="dxa"/>
            <w:vMerge/>
          </w:tcPr>
          <w:p w:rsidR="001B1319" w:rsidRPr="001B1319" w:rsidRDefault="001B1319" w:rsidP="001B1319">
            <w:pPr>
              <w:jc w:val="center"/>
              <w:rPr>
                <w:rFonts w:ascii="Comic Sans MS" w:hAnsi="Comic Sans MS"/>
              </w:rPr>
            </w:pPr>
          </w:p>
        </w:tc>
        <w:tc>
          <w:tcPr>
            <w:tcW w:w="846" w:type="dxa"/>
            <w:vMerge/>
          </w:tcPr>
          <w:p w:rsidR="001B1319" w:rsidRPr="001B1319" w:rsidRDefault="001B1319" w:rsidP="001B1319">
            <w:pPr>
              <w:jc w:val="center"/>
              <w:rPr>
                <w:rFonts w:ascii="Comic Sans MS" w:hAnsi="Comic Sans MS"/>
              </w:rPr>
            </w:pPr>
          </w:p>
        </w:tc>
        <w:tc>
          <w:tcPr>
            <w:tcW w:w="900" w:type="dxa"/>
            <w:vMerge/>
          </w:tcPr>
          <w:p w:rsidR="001B1319" w:rsidRPr="001B1319" w:rsidRDefault="001B1319" w:rsidP="001B1319">
            <w:pPr>
              <w:jc w:val="center"/>
              <w:rPr>
                <w:rFonts w:ascii="Comic Sans MS" w:hAnsi="Comic Sans MS"/>
              </w:rPr>
            </w:pPr>
          </w:p>
        </w:tc>
        <w:tc>
          <w:tcPr>
            <w:tcW w:w="981" w:type="dxa"/>
            <w:vMerge/>
          </w:tcPr>
          <w:p w:rsidR="001B1319" w:rsidRPr="001B1319" w:rsidRDefault="001B1319" w:rsidP="001B1319">
            <w:pPr>
              <w:jc w:val="center"/>
              <w:rPr>
                <w:rFonts w:ascii="Comic Sans MS" w:hAnsi="Comic Sans MS"/>
              </w:rPr>
            </w:pPr>
          </w:p>
        </w:tc>
        <w:tc>
          <w:tcPr>
            <w:tcW w:w="1899" w:type="dxa"/>
            <w:vMerge/>
          </w:tcPr>
          <w:p w:rsidR="001B1319" w:rsidRPr="001B1319" w:rsidRDefault="001B1319" w:rsidP="001B1319">
            <w:pPr>
              <w:jc w:val="center"/>
              <w:rPr>
                <w:rFonts w:ascii="Comic Sans MS" w:hAnsi="Comic Sans MS"/>
              </w:rPr>
            </w:pPr>
          </w:p>
        </w:tc>
        <w:tc>
          <w:tcPr>
            <w:tcW w:w="1440" w:type="dxa"/>
            <w:vMerge/>
          </w:tcPr>
          <w:p w:rsidR="001B1319" w:rsidRPr="001B1319" w:rsidRDefault="001B1319" w:rsidP="001B1319">
            <w:pPr>
              <w:jc w:val="center"/>
              <w:rPr>
                <w:rFonts w:ascii="Comic Sans MS" w:hAnsi="Comic Sans MS"/>
              </w:rPr>
            </w:pPr>
          </w:p>
        </w:tc>
        <w:tc>
          <w:tcPr>
            <w:tcW w:w="1080" w:type="dxa"/>
          </w:tcPr>
          <w:p w:rsidR="001B1319" w:rsidRPr="001B1319" w:rsidRDefault="001B1319" w:rsidP="001B1319">
            <w:pPr>
              <w:jc w:val="center"/>
              <w:rPr>
                <w:rFonts w:ascii="Comic Sans MS" w:hAnsi="Comic Sans MS"/>
                <w:b/>
              </w:rPr>
            </w:pPr>
            <w:r w:rsidRPr="001B1319">
              <w:rPr>
                <w:rFonts w:ascii="Comic Sans MS" w:hAnsi="Comic Sans MS"/>
                <w:b/>
              </w:rPr>
              <w:t>S.U.</w:t>
            </w:r>
          </w:p>
          <w:p w:rsidR="001B1319" w:rsidRPr="001B1319" w:rsidRDefault="001B1319" w:rsidP="001B1319">
            <w:pPr>
              <w:jc w:val="center"/>
              <w:rPr>
                <w:rFonts w:ascii="Comic Sans MS" w:hAnsi="Comic Sans MS"/>
                <w:b/>
              </w:rPr>
            </w:pPr>
            <w:r w:rsidRPr="001B1319">
              <w:rPr>
                <w:rFonts w:ascii="Comic Sans MS" w:hAnsi="Comic Sans MS"/>
                <w:b/>
              </w:rPr>
              <w:t>Kg</w:t>
            </w:r>
          </w:p>
        </w:tc>
        <w:tc>
          <w:tcPr>
            <w:tcW w:w="720" w:type="dxa"/>
          </w:tcPr>
          <w:p w:rsidR="001B1319" w:rsidRPr="001B1319" w:rsidRDefault="001B1319" w:rsidP="001B1319">
            <w:pPr>
              <w:jc w:val="center"/>
              <w:rPr>
                <w:rFonts w:ascii="Comic Sans MS" w:hAnsi="Comic Sans MS"/>
                <w:b/>
              </w:rPr>
            </w:pPr>
            <w:r w:rsidRPr="001B1319">
              <w:rPr>
                <w:rFonts w:ascii="Comic Sans MS" w:hAnsi="Comic Sans MS"/>
                <w:b/>
              </w:rPr>
              <w:t>U.N.</w:t>
            </w:r>
          </w:p>
        </w:tc>
        <w:tc>
          <w:tcPr>
            <w:tcW w:w="900" w:type="dxa"/>
          </w:tcPr>
          <w:p w:rsidR="001B1319" w:rsidRPr="001B1319" w:rsidRDefault="001B1319" w:rsidP="001B1319">
            <w:pPr>
              <w:jc w:val="center"/>
              <w:rPr>
                <w:rFonts w:ascii="Comic Sans MS" w:hAnsi="Comic Sans MS"/>
                <w:b/>
              </w:rPr>
            </w:pPr>
            <w:r w:rsidRPr="001B1319">
              <w:rPr>
                <w:rFonts w:ascii="Comic Sans MS" w:hAnsi="Comic Sans MS"/>
                <w:b/>
              </w:rPr>
              <w:t>P.D.</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720" w:type="dxa"/>
          </w:tcPr>
          <w:p w:rsidR="001B1319" w:rsidRPr="001B1319" w:rsidRDefault="001B1319" w:rsidP="001B1319">
            <w:pPr>
              <w:jc w:val="center"/>
              <w:rPr>
                <w:rFonts w:ascii="Comic Sans MS" w:hAnsi="Comic Sans MS"/>
                <w:b/>
              </w:rPr>
            </w:pPr>
            <w:r w:rsidRPr="001B1319">
              <w:rPr>
                <w:rFonts w:ascii="Comic Sans MS" w:hAnsi="Comic Sans MS"/>
                <w:b/>
              </w:rPr>
              <w:t>Ca</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687" w:type="dxa"/>
          </w:tcPr>
          <w:p w:rsidR="001B1319" w:rsidRPr="001B1319" w:rsidRDefault="001B1319" w:rsidP="001B1319">
            <w:pPr>
              <w:jc w:val="center"/>
              <w:rPr>
                <w:rFonts w:ascii="Comic Sans MS" w:hAnsi="Comic Sans MS"/>
                <w:b/>
              </w:rPr>
            </w:pPr>
            <w:r w:rsidRPr="001B1319">
              <w:rPr>
                <w:rFonts w:ascii="Comic Sans MS" w:hAnsi="Comic Sans MS"/>
                <w:b/>
              </w:rPr>
              <w:t>P</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1113" w:type="dxa"/>
          </w:tcPr>
          <w:p w:rsidR="001B1319" w:rsidRPr="001B1319" w:rsidRDefault="001B1319" w:rsidP="001B1319">
            <w:pPr>
              <w:jc w:val="center"/>
              <w:rPr>
                <w:rFonts w:ascii="Comic Sans MS" w:hAnsi="Comic Sans MS"/>
                <w:b/>
              </w:rPr>
            </w:pPr>
            <w:r w:rsidRPr="001B1319">
              <w:rPr>
                <w:rFonts w:ascii="Comic Sans MS" w:hAnsi="Comic Sans MS"/>
                <w:b/>
              </w:rPr>
              <w:t>Caroten</w:t>
            </w:r>
          </w:p>
          <w:p w:rsidR="001B1319" w:rsidRPr="001B1319" w:rsidRDefault="001B1319" w:rsidP="001B1319">
            <w:pPr>
              <w:jc w:val="center"/>
              <w:rPr>
                <w:rFonts w:ascii="Comic Sans MS" w:hAnsi="Comic Sans MS"/>
                <w:b/>
              </w:rPr>
            </w:pPr>
            <w:r w:rsidRPr="001B1319">
              <w:rPr>
                <w:rFonts w:ascii="Comic Sans MS" w:hAnsi="Comic Sans MS"/>
                <w:b/>
              </w:rPr>
              <w:t>mg</w:t>
            </w:r>
          </w:p>
        </w:tc>
      </w:tr>
      <w:tr w:rsidR="001B1319" w:rsidRPr="001B1319" w:rsidTr="001B1319">
        <w:tc>
          <w:tcPr>
            <w:tcW w:w="884" w:type="dxa"/>
          </w:tcPr>
          <w:p w:rsidR="001B1319" w:rsidRPr="001B1319" w:rsidRDefault="001B1319" w:rsidP="001B1319">
            <w:pPr>
              <w:jc w:val="center"/>
              <w:rPr>
                <w:rFonts w:ascii="Comic Sans MS" w:hAnsi="Comic Sans MS"/>
              </w:rPr>
            </w:pPr>
            <w:r w:rsidRPr="001B1319">
              <w:rPr>
                <w:rFonts w:ascii="Comic Sans MS" w:hAnsi="Comic Sans MS"/>
              </w:rPr>
              <w:t>0,48</w:t>
            </w:r>
          </w:p>
        </w:tc>
        <w:tc>
          <w:tcPr>
            <w:tcW w:w="892" w:type="dxa"/>
          </w:tcPr>
          <w:p w:rsidR="001B1319" w:rsidRPr="001B1319" w:rsidRDefault="001B1319" w:rsidP="001B1319">
            <w:pPr>
              <w:jc w:val="center"/>
              <w:rPr>
                <w:rFonts w:ascii="Comic Sans MS" w:hAnsi="Comic Sans MS"/>
              </w:rPr>
            </w:pPr>
            <w:r w:rsidRPr="001B1319">
              <w:rPr>
                <w:rFonts w:ascii="Comic Sans MS" w:hAnsi="Comic Sans MS"/>
              </w:rPr>
              <w:t>0,48</w:t>
            </w:r>
          </w:p>
        </w:tc>
        <w:tc>
          <w:tcPr>
            <w:tcW w:w="726" w:type="dxa"/>
          </w:tcPr>
          <w:p w:rsidR="001B1319" w:rsidRPr="001B1319" w:rsidRDefault="001B1319" w:rsidP="001B1319">
            <w:pPr>
              <w:jc w:val="center"/>
              <w:rPr>
                <w:rFonts w:ascii="Comic Sans MS" w:hAnsi="Comic Sans MS"/>
              </w:rPr>
            </w:pPr>
            <w:r w:rsidRPr="001B1319">
              <w:rPr>
                <w:rFonts w:ascii="Comic Sans MS" w:hAnsi="Comic Sans MS"/>
              </w:rPr>
              <w:t>122</w:t>
            </w:r>
          </w:p>
        </w:tc>
        <w:tc>
          <w:tcPr>
            <w:tcW w:w="846" w:type="dxa"/>
          </w:tcPr>
          <w:p w:rsidR="001B1319" w:rsidRPr="001B1319" w:rsidRDefault="001B1319" w:rsidP="001B1319">
            <w:pPr>
              <w:jc w:val="center"/>
              <w:rPr>
                <w:rFonts w:ascii="Comic Sans MS" w:hAnsi="Comic Sans MS"/>
              </w:rPr>
            </w:pPr>
            <w:r w:rsidRPr="001B1319">
              <w:rPr>
                <w:rFonts w:ascii="Comic Sans MS" w:hAnsi="Comic Sans MS"/>
              </w:rPr>
              <w:t>13,8</w:t>
            </w:r>
          </w:p>
        </w:tc>
        <w:tc>
          <w:tcPr>
            <w:tcW w:w="900" w:type="dxa"/>
          </w:tcPr>
          <w:p w:rsidR="001B1319" w:rsidRPr="001B1319" w:rsidRDefault="001B1319" w:rsidP="001B1319">
            <w:pPr>
              <w:jc w:val="center"/>
              <w:rPr>
                <w:rFonts w:ascii="Comic Sans MS" w:hAnsi="Comic Sans MS"/>
              </w:rPr>
            </w:pPr>
            <w:r w:rsidRPr="001B1319">
              <w:rPr>
                <w:rFonts w:ascii="Comic Sans MS" w:hAnsi="Comic Sans MS"/>
              </w:rPr>
              <w:t>1,8</w:t>
            </w:r>
          </w:p>
        </w:tc>
        <w:tc>
          <w:tcPr>
            <w:tcW w:w="981" w:type="dxa"/>
          </w:tcPr>
          <w:p w:rsidR="001B1319" w:rsidRPr="001B1319" w:rsidRDefault="001B1319" w:rsidP="001B1319">
            <w:pPr>
              <w:jc w:val="center"/>
              <w:rPr>
                <w:rFonts w:ascii="Comic Sans MS" w:hAnsi="Comic Sans MS"/>
              </w:rPr>
            </w:pPr>
            <w:r w:rsidRPr="001B1319">
              <w:rPr>
                <w:rFonts w:ascii="Comic Sans MS" w:hAnsi="Comic Sans MS"/>
              </w:rPr>
              <w:t>26</w:t>
            </w:r>
          </w:p>
        </w:tc>
        <w:tc>
          <w:tcPr>
            <w:tcW w:w="1899" w:type="dxa"/>
          </w:tcPr>
          <w:p w:rsidR="001B1319" w:rsidRPr="001B1319" w:rsidRDefault="001B1319" w:rsidP="001B1319">
            <w:pPr>
              <w:jc w:val="center"/>
              <w:rPr>
                <w:rFonts w:ascii="Comic Sans MS" w:hAnsi="Comic Sans MS"/>
              </w:rPr>
            </w:pPr>
            <w:r w:rsidRPr="001B1319">
              <w:rPr>
                <w:rFonts w:ascii="Comic Sans MS" w:hAnsi="Comic Sans MS"/>
              </w:rPr>
              <w:t>Făn lucernă</w:t>
            </w:r>
          </w:p>
        </w:tc>
        <w:tc>
          <w:tcPr>
            <w:tcW w:w="1440" w:type="dxa"/>
          </w:tcPr>
          <w:p w:rsidR="001B1319" w:rsidRPr="001B1319" w:rsidRDefault="001B1319" w:rsidP="001B1319">
            <w:pPr>
              <w:jc w:val="center"/>
              <w:rPr>
                <w:rFonts w:ascii="Comic Sans MS" w:hAnsi="Comic Sans MS"/>
              </w:rPr>
            </w:pPr>
            <w:r w:rsidRPr="001B1319">
              <w:rPr>
                <w:rFonts w:ascii="Comic Sans MS" w:hAnsi="Comic Sans MS"/>
              </w:rPr>
              <w:t>4</w:t>
            </w:r>
          </w:p>
        </w:tc>
        <w:tc>
          <w:tcPr>
            <w:tcW w:w="108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90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687" w:type="dxa"/>
          </w:tcPr>
          <w:p w:rsidR="001B1319" w:rsidRPr="001B1319" w:rsidRDefault="001B1319" w:rsidP="001B1319">
            <w:pPr>
              <w:rPr>
                <w:rFonts w:ascii="Comic Sans MS" w:hAnsi="Comic Sans MS"/>
              </w:rPr>
            </w:pPr>
          </w:p>
        </w:tc>
        <w:tc>
          <w:tcPr>
            <w:tcW w:w="1113" w:type="dxa"/>
          </w:tcPr>
          <w:p w:rsidR="001B1319" w:rsidRPr="001B1319" w:rsidRDefault="001B1319" w:rsidP="001B1319">
            <w:pPr>
              <w:jc w:val="center"/>
              <w:rPr>
                <w:rFonts w:ascii="Comic Sans MS" w:hAnsi="Comic Sans MS"/>
              </w:rPr>
            </w:pPr>
          </w:p>
        </w:tc>
      </w:tr>
      <w:tr w:rsidR="001B1319" w:rsidRPr="001B1319" w:rsidTr="001B1319">
        <w:tc>
          <w:tcPr>
            <w:tcW w:w="884" w:type="dxa"/>
          </w:tcPr>
          <w:p w:rsidR="001B1319" w:rsidRPr="001B1319" w:rsidRDefault="001B1319" w:rsidP="001B1319">
            <w:pPr>
              <w:jc w:val="center"/>
              <w:rPr>
                <w:rFonts w:ascii="Comic Sans MS" w:hAnsi="Comic Sans MS"/>
              </w:rPr>
            </w:pPr>
            <w:r w:rsidRPr="001B1319">
              <w:rPr>
                <w:rFonts w:ascii="Comic Sans MS" w:hAnsi="Comic Sans MS"/>
              </w:rPr>
              <w:t>0,84</w:t>
            </w:r>
          </w:p>
        </w:tc>
        <w:tc>
          <w:tcPr>
            <w:tcW w:w="892" w:type="dxa"/>
          </w:tcPr>
          <w:p w:rsidR="001B1319" w:rsidRPr="001B1319" w:rsidRDefault="001B1319" w:rsidP="001B1319">
            <w:pPr>
              <w:jc w:val="center"/>
              <w:rPr>
                <w:rFonts w:ascii="Comic Sans MS" w:hAnsi="Comic Sans MS"/>
              </w:rPr>
            </w:pPr>
            <w:r w:rsidRPr="001B1319">
              <w:rPr>
                <w:rFonts w:ascii="Comic Sans MS" w:hAnsi="Comic Sans MS"/>
              </w:rPr>
              <w:t>0,38</w:t>
            </w:r>
          </w:p>
        </w:tc>
        <w:tc>
          <w:tcPr>
            <w:tcW w:w="726" w:type="dxa"/>
          </w:tcPr>
          <w:p w:rsidR="001B1319" w:rsidRPr="001B1319" w:rsidRDefault="001B1319" w:rsidP="001B1319">
            <w:pPr>
              <w:jc w:val="center"/>
              <w:rPr>
                <w:rFonts w:ascii="Comic Sans MS" w:hAnsi="Comic Sans MS"/>
              </w:rPr>
            </w:pPr>
            <w:r w:rsidRPr="001B1319">
              <w:rPr>
                <w:rFonts w:ascii="Comic Sans MS" w:hAnsi="Comic Sans MS"/>
              </w:rPr>
              <w:t>18</w:t>
            </w:r>
          </w:p>
        </w:tc>
        <w:tc>
          <w:tcPr>
            <w:tcW w:w="846" w:type="dxa"/>
          </w:tcPr>
          <w:p w:rsidR="001B1319" w:rsidRPr="001B1319" w:rsidRDefault="001B1319" w:rsidP="001B1319">
            <w:pPr>
              <w:jc w:val="center"/>
              <w:rPr>
                <w:rFonts w:ascii="Comic Sans MS" w:hAnsi="Comic Sans MS"/>
              </w:rPr>
            </w:pPr>
            <w:r w:rsidRPr="001B1319">
              <w:rPr>
                <w:rFonts w:ascii="Comic Sans MS" w:hAnsi="Comic Sans MS"/>
              </w:rPr>
              <w:t>3,1</w:t>
            </w:r>
          </w:p>
        </w:tc>
        <w:tc>
          <w:tcPr>
            <w:tcW w:w="900" w:type="dxa"/>
          </w:tcPr>
          <w:p w:rsidR="001B1319" w:rsidRPr="001B1319" w:rsidRDefault="001B1319" w:rsidP="001B1319">
            <w:pPr>
              <w:jc w:val="center"/>
              <w:rPr>
                <w:rFonts w:ascii="Comic Sans MS" w:hAnsi="Comic Sans MS"/>
              </w:rPr>
            </w:pPr>
            <w:r w:rsidRPr="001B1319">
              <w:rPr>
                <w:rFonts w:ascii="Comic Sans MS" w:hAnsi="Comic Sans MS"/>
              </w:rPr>
              <w:t>1,1</w:t>
            </w:r>
          </w:p>
        </w:tc>
        <w:tc>
          <w:tcPr>
            <w:tcW w:w="981" w:type="dxa"/>
          </w:tcPr>
          <w:p w:rsidR="001B1319" w:rsidRPr="001B1319" w:rsidRDefault="001B1319" w:rsidP="001B1319">
            <w:pPr>
              <w:jc w:val="center"/>
              <w:rPr>
                <w:rFonts w:ascii="Comic Sans MS" w:hAnsi="Comic Sans MS"/>
              </w:rPr>
            </w:pPr>
            <w:r w:rsidRPr="001B1319">
              <w:rPr>
                <w:rFonts w:ascii="Comic Sans MS" w:hAnsi="Comic Sans MS"/>
              </w:rPr>
              <w:t>-</w:t>
            </w:r>
          </w:p>
        </w:tc>
        <w:tc>
          <w:tcPr>
            <w:tcW w:w="1899" w:type="dxa"/>
          </w:tcPr>
          <w:p w:rsidR="001B1319" w:rsidRPr="001B1319" w:rsidRDefault="001B1319" w:rsidP="001B1319">
            <w:pPr>
              <w:jc w:val="center"/>
              <w:rPr>
                <w:rFonts w:ascii="Comic Sans MS" w:hAnsi="Comic Sans MS"/>
              </w:rPr>
            </w:pPr>
            <w:r w:rsidRPr="001B1319">
              <w:rPr>
                <w:rFonts w:ascii="Comic Sans MS" w:hAnsi="Comic Sans MS"/>
              </w:rPr>
              <w:t>Coceni porumb</w:t>
            </w:r>
          </w:p>
        </w:tc>
        <w:tc>
          <w:tcPr>
            <w:tcW w:w="1440" w:type="dxa"/>
          </w:tcPr>
          <w:p w:rsidR="001B1319" w:rsidRPr="001B1319" w:rsidRDefault="001B1319" w:rsidP="001B1319">
            <w:pPr>
              <w:jc w:val="center"/>
              <w:rPr>
                <w:rFonts w:ascii="Comic Sans MS" w:hAnsi="Comic Sans MS"/>
              </w:rPr>
            </w:pPr>
            <w:r w:rsidRPr="001B1319">
              <w:rPr>
                <w:rFonts w:ascii="Comic Sans MS" w:hAnsi="Comic Sans MS"/>
              </w:rPr>
              <w:t>2</w:t>
            </w:r>
          </w:p>
        </w:tc>
        <w:tc>
          <w:tcPr>
            <w:tcW w:w="108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90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687" w:type="dxa"/>
          </w:tcPr>
          <w:p w:rsidR="001B1319" w:rsidRPr="001B1319" w:rsidRDefault="001B1319" w:rsidP="001B1319">
            <w:pPr>
              <w:jc w:val="center"/>
              <w:rPr>
                <w:rFonts w:ascii="Comic Sans MS" w:hAnsi="Comic Sans MS"/>
              </w:rPr>
            </w:pPr>
          </w:p>
        </w:tc>
        <w:tc>
          <w:tcPr>
            <w:tcW w:w="1113" w:type="dxa"/>
          </w:tcPr>
          <w:p w:rsidR="001B1319" w:rsidRPr="001B1319" w:rsidRDefault="001B1319" w:rsidP="001B1319">
            <w:pPr>
              <w:jc w:val="center"/>
              <w:rPr>
                <w:rFonts w:ascii="Comic Sans MS" w:hAnsi="Comic Sans MS"/>
              </w:rPr>
            </w:pPr>
          </w:p>
        </w:tc>
      </w:tr>
      <w:tr w:rsidR="001B1319" w:rsidRPr="001B1319" w:rsidTr="001B1319">
        <w:tc>
          <w:tcPr>
            <w:tcW w:w="884" w:type="dxa"/>
          </w:tcPr>
          <w:p w:rsidR="001B1319" w:rsidRPr="001B1319" w:rsidRDefault="001B1319" w:rsidP="001B1319">
            <w:pPr>
              <w:jc w:val="center"/>
              <w:rPr>
                <w:rFonts w:ascii="Comic Sans MS" w:hAnsi="Comic Sans MS"/>
              </w:rPr>
            </w:pPr>
            <w:r w:rsidRPr="001B1319">
              <w:rPr>
                <w:rFonts w:ascii="Comic Sans MS" w:hAnsi="Comic Sans MS"/>
              </w:rPr>
              <w:t>0,23</w:t>
            </w:r>
          </w:p>
        </w:tc>
        <w:tc>
          <w:tcPr>
            <w:tcW w:w="892" w:type="dxa"/>
          </w:tcPr>
          <w:p w:rsidR="001B1319" w:rsidRPr="001B1319" w:rsidRDefault="001B1319" w:rsidP="001B1319">
            <w:pPr>
              <w:jc w:val="center"/>
              <w:rPr>
                <w:rFonts w:ascii="Comic Sans MS" w:hAnsi="Comic Sans MS"/>
              </w:rPr>
            </w:pPr>
            <w:r w:rsidRPr="001B1319">
              <w:rPr>
                <w:rFonts w:ascii="Comic Sans MS" w:hAnsi="Comic Sans MS"/>
              </w:rPr>
              <w:t>0,21</w:t>
            </w:r>
          </w:p>
        </w:tc>
        <w:tc>
          <w:tcPr>
            <w:tcW w:w="726" w:type="dxa"/>
          </w:tcPr>
          <w:p w:rsidR="001B1319" w:rsidRPr="001B1319" w:rsidRDefault="001B1319" w:rsidP="001B1319">
            <w:pPr>
              <w:jc w:val="center"/>
              <w:rPr>
                <w:rFonts w:ascii="Comic Sans MS" w:hAnsi="Comic Sans MS"/>
              </w:rPr>
            </w:pPr>
            <w:r w:rsidRPr="001B1319">
              <w:rPr>
                <w:rFonts w:ascii="Comic Sans MS" w:hAnsi="Comic Sans MS"/>
              </w:rPr>
              <w:t>9</w:t>
            </w:r>
          </w:p>
        </w:tc>
        <w:tc>
          <w:tcPr>
            <w:tcW w:w="846" w:type="dxa"/>
          </w:tcPr>
          <w:p w:rsidR="001B1319" w:rsidRPr="001B1319" w:rsidRDefault="001B1319" w:rsidP="001B1319">
            <w:pPr>
              <w:jc w:val="center"/>
              <w:rPr>
                <w:rFonts w:ascii="Comic Sans MS" w:hAnsi="Comic Sans MS"/>
              </w:rPr>
            </w:pPr>
            <w:r w:rsidRPr="001B1319">
              <w:rPr>
                <w:rFonts w:ascii="Comic Sans MS" w:hAnsi="Comic Sans MS"/>
              </w:rPr>
              <w:t>1,0</w:t>
            </w:r>
          </w:p>
        </w:tc>
        <w:tc>
          <w:tcPr>
            <w:tcW w:w="900" w:type="dxa"/>
          </w:tcPr>
          <w:p w:rsidR="001B1319" w:rsidRPr="001B1319" w:rsidRDefault="001B1319" w:rsidP="001B1319">
            <w:pPr>
              <w:jc w:val="center"/>
              <w:rPr>
                <w:rFonts w:ascii="Comic Sans MS" w:hAnsi="Comic Sans MS"/>
              </w:rPr>
            </w:pPr>
            <w:r w:rsidRPr="001B1319">
              <w:rPr>
                <w:rFonts w:ascii="Comic Sans MS" w:hAnsi="Comic Sans MS"/>
              </w:rPr>
              <w:t>0,5</w:t>
            </w:r>
          </w:p>
        </w:tc>
        <w:tc>
          <w:tcPr>
            <w:tcW w:w="981" w:type="dxa"/>
          </w:tcPr>
          <w:p w:rsidR="001B1319" w:rsidRPr="001B1319" w:rsidRDefault="001B1319" w:rsidP="001B1319">
            <w:pPr>
              <w:jc w:val="center"/>
              <w:rPr>
                <w:rFonts w:ascii="Comic Sans MS" w:hAnsi="Comic Sans MS"/>
              </w:rPr>
            </w:pPr>
            <w:r w:rsidRPr="001B1319">
              <w:rPr>
                <w:rFonts w:ascii="Comic Sans MS" w:hAnsi="Comic Sans MS"/>
              </w:rPr>
              <w:t>19</w:t>
            </w:r>
          </w:p>
        </w:tc>
        <w:tc>
          <w:tcPr>
            <w:tcW w:w="1899" w:type="dxa"/>
          </w:tcPr>
          <w:p w:rsidR="001B1319" w:rsidRPr="001B1319" w:rsidRDefault="001B1319" w:rsidP="001B1319">
            <w:pPr>
              <w:jc w:val="center"/>
              <w:rPr>
                <w:rFonts w:ascii="Comic Sans MS" w:hAnsi="Comic Sans MS"/>
              </w:rPr>
            </w:pPr>
            <w:r w:rsidRPr="001B1319">
              <w:rPr>
                <w:rFonts w:ascii="Comic Sans MS" w:hAnsi="Comic Sans MS"/>
              </w:rPr>
              <w:t>Porumb murat</w:t>
            </w:r>
          </w:p>
        </w:tc>
        <w:tc>
          <w:tcPr>
            <w:tcW w:w="1440" w:type="dxa"/>
          </w:tcPr>
          <w:p w:rsidR="001B1319" w:rsidRPr="001B1319" w:rsidRDefault="001B1319" w:rsidP="001B1319">
            <w:pPr>
              <w:jc w:val="center"/>
              <w:rPr>
                <w:rFonts w:ascii="Comic Sans MS" w:hAnsi="Comic Sans MS"/>
              </w:rPr>
            </w:pPr>
            <w:r w:rsidRPr="001B1319">
              <w:rPr>
                <w:rFonts w:ascii="Comic Sans MS" w:hAnsi="Comic Sans MS"/>
              </w:rPr>
              <w:t>25</w:t>
            </w:r>
          </w:p>
        </w:tc>
        <w:tc>
          <w:tcPr>
            <w:tcW w:w="108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90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687" w:type="dxa"/>
          </w:tcPr>
          <w:p w:rsidR="001B1319" w:rsidRPr="001B1319" w:rsidRDefault="001B1319" w:rsidP="001B1319">
            <w:pPr>
              <w:jc w:val="center"/>
              <w:rPr>
                <w:rFonts w:ascii="Comic Sans MS" w:hAnsi="Comic Sans MS"/>
              </w:rPr>
            </w:pPr>
          </w:p>
        </w:tc>
        <w:tc>
          <w:tcPr>
            <w:tcW w:w="1113" w:type="dxa"/>
          </w:tcPr>
          <w:p w:rsidR="001B1319" w:rsidRPr="001B1319" w:rsidRDefault="001B1319" w:rsidP="001B1319">
            <w:pPr>
              <w:jc w:val="center"/>
              <w:rPr>
                <w:rFonts w:ascii="Comic Sans MS" w:hAnsi="Comic Sans MS"/>
              </w:rPr>
            </w:pPr>
          </w:p>
        </w:tc>
      </w:tr>
      <w:tr w:rsidR="001B1319" w:rsidRPr="001B1319" w:rsidTr="001B1319">
        <w:tc>
          <w:tcPr>
            <w:tcW w:w="884" w:type="dxa"/>
          </w:tcPr>
          <w:p w:rsidR="001B1319" w:rsidRPr="001B1319" w:rsidRDefault="001B1319" w:rsidP="001B1319">
            <w:pPr>
              <w:jc w:val="center"/>
              <w:rPr>
                <w:rFonts w:ascii="Comic Sans MS" w:hAnsi="Comic Sans MS"/>
              </w:rPr>
            </w:pPr>
          </w:p>
        </w:tc>
        <w:tc>
          <w:tcPr>
            <w:tcW w:w="892" w:type="dxa"/>
          </w:tcPr>
          <w:p w:rsidR="001B1319" w:rsidRPr="001B1319" w:rsidRDefault="001B1319" w:rsidP="001B1319">
            <w:pPr>
              <w:jc w:val="center"/>
              <w:rPr>
                <w:rFonts w:ascii="Comic Sans MS" w:hAnsi="Comic Sans MS"/>
              </w:rPr>
            </w:pPr>
          </w:p>
        </w:tc>
        <w:tc>
          <w:tcPr>
            <w:tcW w:w="726" w:type="dxa"/>
          </w:tcPr>
          <w:p w:rsidR="001B1319" w:rsidRPr="001B1319" w:rsidRDefault="001B1319" w:rsidP="001B1319">
            <w:pPr>
              <w:jc w:val="center"/>
              <w:rPr>
                <w:rFonts w:ascii="Comic Sans MS" w:hAnsi="Comic Sans MS"/>
              </w:rPr>
            </w:pPr>
          </w:p>
        </w:tc>
        <w:tc>
          <w:tcPr>
            <w:tcW w:w="846" w:type="dxa"/>
          </w:tcPr>
          <w:p w:rsidR="001B1319" w:rsidRPr="001B1319" w:rsidRDefault="001B1319" w:rsidP="001B1319">
            <w:pPr>
              <w:jc w:val="center"/>
              <w:rPr>
                <w:rFonts w:ascii="Comic Sans MS" w:hAnsi="Comic Sans MS"/>
              </w:rPr>
            </w:pPr>
          </w:p>
        </w:tc>
        <w:tc>
          <w:tcPr>
            <w:tcW w:w="900" w:type="dxa"/>
          </w:tcPr>
          <w:p w:rsidR="001B1319" w:rsidRPr="001B1319" w:rsidRDefault="001B1319" w:rsidP="001B1319">
            <w:pPr>
              <w:jc w:val="center"/>
              <w:rPr>
                <w:rFonts w:ascii="Comic Sans MS" w:hAnsi="Comic Sans MS"/>
              </w:rPr>
            </w:pPr>
          </w:p>
        </w:tc>
        <w:tc>
          <w:tcPr>
            <w:tcW w:w="981" w:type="dxa"/>
          </w:tcPr>
          <w:p w:rsidR="001B1319" w:rsidRPr="001B1319" w:rsidRDefault="001B1319" w:rsidP="001B1319">
            <w:pPr>
              <w:jc w:val="center"/>
              <w:rPr>
                <w:rFonts w:ascii="Comic Sans MS" w:hAnsi="Comic Sans MS"/>
              </w:rPr>
            </w:pPr>
          </w:p>
        </w:tc>
        <w:tc>
          <w:tcPr>
            <w:tcW w:w="1899" w:type="dxa"/>
          </w:tcPr>
          <w:p w:rsidR="001B1319" w:rsidRPr="001B1319" w:rsidRDefault="001B1319" w:rsidP="001B1319">
            <w:pPr>
              <w:jc w:val="center"/>
              <w:rPr>
                <w:rFonts w:ascii="Comic Sans MS" w:hAnsi="Comic Sans MS"/>
              </w:rPr>
            </w:pPr>
            <w:r w:rsidRPr="001B1319">
              <w:rPr>
                <w:rFonts w:ascii="Comic Sans MS" w:hAnsi="Comic Sans MS"/>
              </w:rPr>
              <w:t>Aport raţie de baza</w:t>
            </w:r>
          </w:p>
        </w:tc>
        <w:tc>
          <w:tcPr>
            <w:tcW w:w="1440" w:type="dxa"/>
          </w:tcPr>
          <w:p w:rsidR="001B1319" w:rsidRPr="001B1319" w:rsidRDefault="001B1319" w:rsidP="001B1319">
            <w:pPr>
              <w:jc w:val="center"/>
              <w:rPr>
                <w:rFonts w:ascii="Comic Sans MS" w:hAnsi="Comic Sans MS"/>
              </w:rPr>
            </w:pPr>
          </w:p>
        </w:tc>
        <w:tc>
          <w:tcPr>
            <w:tcW w:w="108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90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687" w:type="dxa"/>
          </w:tcPr>
          <w:p w:rsidR="001B1319" w:rsidRPr="001B1319" w:rsidRDefault="001B1319" w:rsidP="001B1319">
            <w:pPr>
              <w:jc w:val="center"/>
              <w:rPr>
                <w:rFonts w:ascii="Comic Sans MS" w:hAnsi="Comic Sans MS"/>
              </w:rPr>
            </w:pPr>
          </w:p>
        </w:tc>
        <w:tc>
          <w:tcPr>
            <w:tcW w:w="1113" w:type="dxa"/>
          </w:tcPr>
          <w:p w:rsidR="001B1319" w:rsidRPr="001B1319" w:rsidRDefault="001B1319" w:rsidP="001B1319">
            <w:pPr>
              <w:jc w:val="center"/>
              <w:rPr>
                <w:rFonts w:ascii="Comic Sans MS" w:hAnsi="Comic Sans MS"/>
              </w:rPr>
            </w:pPr>
          </w:p>
        </w:tc>
      </w:tr>
      <w:tr w:rsidR="001B1319" w:rsidRPr="001B1319" w:rsidTr="001B1319">
        <w:tc>
          <w:tcPr>
            <w:tcW w:w="884" w:type="dxa"/>
          </w:tcPr>
          <w:p w:rsidR="001B1319" w:rsidRPr="001B1319" w:rsidRDefault="001B1319" w:rsidP="001B1319">
            <w:pPr>
              <w:jc w:val="center"/>
              <w:rPr>
                <w:rFonts w:ascii="Comic Sans MS" w:hAnsi="Comic Sans MS"/>
              </w:rPr>
            </w:pPr>
            <w:r w:rsidRPr="001B1319">
              <w:rPr>
                <w:rFonts w:ascii="Comic Sans MS" w:hAnsi="Comic Sans MS"/>
              </w:rPr>
              <w:t>0,87</w:t>
            </w:r>
          </w:p>
        </w:tc>
        <w:tc>
          <w:tcPr>
            <w:tcW w:w="892" w:type="dxa"/>
          </w:tcPr>
          <w:p w:rsidR="001B1319" w:rsidRPr="001B1319" w:rsidRDefault="001B1319" w:rsidP="001B1319">
            <w:pPr>
              <w:jc w:val="center"/>
              <w:rPr>
                <w:rFonts w:ascii="Comic Sans MS" w:hAnsi="Comic Sans MS"/>
              </w:rPr>
            </w:pPr>
            <w:r w:rsidRPr="001B1319">
              <w:rPr>
                <w:rFonts w:ascii="Comic Sans MS" w:hAnsi="Comic Sans MS"/>
              </w:rPr>
              <w:t>0,77</w:t>
            </w:r>
          </w:p>
        </w:tc>
        <w:tc>
          <w:tcPr>
            <w:tcW w:w="726" w:type="dxa"/>
          </w:tcPr>
          <w:p w:rsidR="001B1319" w:rsidRPr="001B1319" w:rsidRDefault="001B1319" w:rsidP="001B1319">
            <w:pPr>
              <w:jc w:val="center"/>
              <w:rPr>
                <w:rFonts w:ascii="Comic Sans MS" w:hAnsi="Comic Sans MS"/>
              </w:rPr>
            </w:pPr>
            <w:r w:rsidRPr="001B1319">
              <w:rPr>
                <w:rFonts w:ascii="Comic Sans MS" w:hAnsi="Comic Sans MS"/>
              </w:rPr>
              <w:t>108</w:t>
            </w:r>
          </w:p>
        </w:tc>
        <w:tc>
          <w:tcPr>
            <w:tcW w:w="846" w:type="dxa"/>
          </w:tcPr>
          <w:p w:rsidR="001B1319" w:rsidRPr="001B1319" w:rsidRDefault="001B1319" w:rsidP="001B1319">
            <w:pPr>
              <w:jc w:val="center"/>
              <w:rPr>
                <w:rFonts w:ascii="Comic Sans MS" w:hAnsi="Comic Sans MS"/>
              </w:rPr>
            </w:pPr>
            <w:r w:rsidRPr="001B1319">
              <w:rPr>
                <w:rFonts w:ascii="Comic Sans MS" w:hAnsi="Comic Sans MS"/>
              </w:rPr>
              <w:t>1,6</w:t>
            </w:r>
          </w:p>
        </w:tc>
        <w:tc>
          <w:tcPr>
            <w:tcW w:w="900" w:type="dxa"/>
          </w:tcPr>
          <w:p w:rsidR="001B1319" w:rsidRPr="001B1319" w:rsidRDefault="001B1319" w:rsidP="001B1319">
            <w:pPr>
              <w:jc w:val="center"/>
              <w:rPr>
                <w:rFonts w:ascii="Comic Sans MS" w:hAnsi="Comic Sans MS"/>
              </w:rPr>
            </w:pPr>
            <w:r w:rsidRPr="001B1319">
              <w:rPr>
                <w:rFonts w:ascii="Comic Sans MS" w:hAnsi="Comic Sans MS"/>
              </w:rPr>
              <w:t>13,3</w:t>
            </w:r>
          </w:p>
        </w:tc>
        <w:tc>
          <w:tcPr>
            <w:tcW w:w="981" w:type="dxa"/>
          </w:tcPr>
          <w:p w:rsidR="001B1319" w:rsidRPr="001B1319" w:rsidRDefault="001B1319" w:rsidP="001B1319">
            <w:pPr>
              <w:jc w:val="center"/>
              <w:rPr>
                <w:rFonts w:ascii="Comic Sans MS" w:hAnsi="Comic Sans MS"/>
              </w:rPr>
            </w:pPr>
            <w:r w:rsidRPr="001B1319">
              <w:rPr>
                <w:rFonts w:ascii="Comic Sans MS" w:hAnsi="Comic Sans MS"/>
              </w:rPr>
              <w:t>0,1</w:t>
            </w:r>
          </w:p>
        </w:tc>
        <w:tc>
          <w:tcPr>
            <w:tcW w:w="1899" w:type="dxa"/>
          </w:tcPr>
          <w:p w:rsidR="001B1319" w:rsidRPr="001B1319" w:rsidRDefault="001B1319" w:rsidP="001B1319">
            <w:pPr>
              <w:jc w:val="center"/>
              <w:rPr>
                <w:rFonts w:ascii="Comic Sans MS" w:hAnsi="Comic Sans MS"/>
              </w:rPr>
            </w:pPr>
            <w:r w:rsidRPr="001B1319">
              <w:rPr>
                <w:rFonts w:ascii="Comic Sans MS" w:hAnsi="Comic Sans MS"/>
              </w:rPr>
              <w:t>Tărâţe</w:t>
            </w:r>
          </w:p>
        </w:tc>
        <w:tc>
          <w:tcPr>
            <w:tcW w:w="1440" w:type="dxa"/>
          </w:tcPr>
          <w:p w:rsidR="001B1319" w:rsidRPr="001B1319" w:rsidRDefault="001B1319" w:rsidP="001B1319">
            <w:pPr>
              <w:jc w:val="center"/>
              <w:rPr>
                <w:rFonts w:ascii="Comic Sans MS" w:hAnsi="Comic Sans MS"/>
              </w:rPr>
            </w:pPr>
            <w:r w:rsidRPr="001B1319">
              <w:rPr>
                <w:rFonts w:ascii="Comic Sans MS" w:hAnsi="Comic Sans MS"/>
              </w:rPr>
              <w:t>0,5</w:t>
            </w:r>
          </w:p>
        </w:tc>
        <w:tc>
          <w:tcPr>
            <w:tcW w:w="108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90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687" w:type="dxa"/>
          </w:tcPr>
          <w:p w:rsidR="001B1319" w:rsidRPr="001B1319" w:rsidRDefault="001B1319" w:rsidP="001B1319">
            <w:pPr>
              <w:jc w:val="center"/>
              <w:rPr>
                <w:rFonts w:ascii="Comic Sans MS" w:hAnsi="Comic Sans MS"/>
              </w:rPr>
            </w:pPr>
          </w:p>
        </w:tc>
        <w:tc>
          <w:tcPr>
            <w:tcW w:w="1113" w:type="dxa"/>
          </w:tcPr>
          <w:p w:rsidR="001B1319" w:rsidRPr="001B1319" w:rsidRDefault="001B1319" w:rsidP="001B1319">
            <w:pPr>
              <w:jc w:val="center"/>
              <w:rPr>
                <w:rFonts w:ascii="Comic Sans MS" w:hAnsi="Comic Sans MS"/>
              </w:rPr>
            </w:pPr>
          </w:p>
        </w:tc>
      </w:tr>
      <w:tr w:rsidR="001B1319" w:rsidRPr="001B1319" w:rsidTr="001B1319">
        <w:trPr>
          <w:trHeight w:val="409"/>
        </w:trPr>
        <w:tc>
          <w:tcPr>
            <w:tcW w:w="884" w:type="dxa"/>
          </w:tcPr>
          <w:p w:rsidR="001B1319" w:rsidRPr="001B1319" w:rsidRDefault="001B1319" w:rsidP="001B1319">
            <w:pPr>
              <w:jc w:val="center"/>
              <w:rPr>
                <w:rFonts w:ascii="Comic Sans MS" w:hAnsi="Comic Sans MS"/>
              </w:rPr>
            </w:pPr>
            <w:r w:rsidRPr="001B1319">
              <w:rPr>
                <w:rFonts w:ascii="Comic Sans MS" w:hAnsi="Comic Sans MS"/>
              </w:rPr>
              <w:t>0,98</w:t>
            </w:r>
          </w:p>
        </w:tc>
        <w:tc>
          <w:tcPr>
            <w:tcW w:w="892" w:type="dxa"/>
          </w:tcPr>
          <w:p w:rsidR="001B1319" w:rsidRPr="001B1319" w:rsidRDefault="001B1319" w:rsidP="001B1319">
            <w:pPr>
              <w:jc w:val="center"/>
              <w:rPr>
                <w:rFonts w:ascii="Comic Sans MS" w:hAnsi="Comic Sans MS"/>
              </w:rPr>
            </w:pPr>
            <w:r w:rsidRPr="001B1319">
              <w:rPr>
                <w:rFonts w:ascii="Comic Sans MS" w:hAnsi="Comic Sans MS"/>
              </w:rPr>
              <w:t>-</w:t>
            </w:r>
          </w:p>
        </w:tc>
        <w:tc>
          <w:tcPr>
            <w:tcW w:w="726" w:type="dxa"/>
          </w:tcPr>
          <w:p w:rsidR="001B1319" w:rsidRPr="001B1319" w:rsidRDefault="001B1319" w:rsidP="001B1319">
            <w:pPr>
              <w:jc w:val="center"/>
              <w:rPr>
                <w:rFonts w:ascii="Comic Sans MS" w:hAnsi="Comic Sans MS"/>
              </w:rPr>
            </w:pPr>
            <w:r w:rsidRPr="001B1319">
              <w:rPr>
                <w:rFonts w:ascii="Comic Sans MS" w:hAnsi="Comic Sans MS"/>
              </w:rPr>
              <w:t>-</w:t>
            </w:r>
          </w:p>
        </w:tc>
        <w:tc>
          <w:tcPr>
            <w:tcW w:w="846" w:type="dxa"/>
          </w:tcPr>
          <w:p w:rsidR="001B1319" w:rsidRPr="001B1319" w:rsidRDefault="001B1319" w:rsidP="001B1319">
            <w:pPr>
              <w:jc w:val="center"/>
              <w:rPr>
                <w:rFonts w:ascii="Comic Sans MS" w:hAnsi="Comic Sans MS"/>
              </w:rPr>
            </w:pPr>
            <w:r w:rsidRPr="001B1319">
              <w:rPr>
                <w:rFonts w:ascii="Comic Sans MS" w:hAnsi="Comic Sans MS"/>
              </w:rPr>
              <w:t>230</w:t>
            </w:r>
          </w:p>
        </w:tc>
        <w:tc>
          <w:tcPr>
            <w:tcW w:w="900" w:type="dxa"/>
          </w:tcPr>
          <w:p w:rsidR="001B1319" w:rsidRPr="001B1319" w:rsidRDefault="001B1319" w:rsidP="001B1319">
            <w:pPr>
              <w:jc w:val="center"/>
              <w:rPr>
                <w:rFonts w:ascii="Comic Sans MS" w:hAnsi="Comic Sans MS"/>
              </w:rPr>
            </w:pPr>
            <w:r w:rsidRPr="001B1319">
              <w:rPr>
                <w:rFonts w:ascii="Comic Sans MS" w:hAnsi="Comic Sans MS"/>
              </w:rPr>
              <w:t>173</w:t>
            </w:r>
          </w:p>
        </w:tc>
        <w:tc>
          <w:tcPr>
            <w:tcW w:w="981" w:type="dxa"/>
          </w:tcPr>
          <w:p w:rsidR="001B1319" w:rsidRPr="001B1319" w:rsidRDefault="001B1319" w:rsidP="001B1319">
            <w:pPr>
              <w:jc w:val="center"/>
              <w:rPr>
                <w:rFonts w:ascii="Comic Sans MS" w:hAnsi="Comic Sans MS"/>
              </w:rPr>
            </w:pPr>
            <w:r w:rsidRPr="001B1319">
              <w:rPr>
                <w:rFonts w:ascii="Comic Sans MS" w:hAnsi="Comic Sans MS"/>
              </w:rPr>
              <w:t>-</w:t>
            </w:r>
          </w:p>
        </w:tc>
        <w:tc>
          <w:tcPr>
            <w:tcW w:w="1899" w:type="dxa"/>
          </w:tcPr>
          <w:p w:rsidR="001B1319" w:rsidRPr="001B1319" w:rsidRDefault="001B1319" w:rsidP="001B1319">
            <w:pPr>
              <w:jc w:val="center"/>
              <w:rPr>
                <w:rFonts w:ascii="Comic Sans MS" w:hAnsi="Comic Sans MS"/>
              </w:rPr>
            </w:pPr>
            <w:r w:rsidRPr="001B1319">
              <w:rPr>
                <w:rFonts w:ascii="Comic Sans MS" w:hAnsi="Comic Sans MS"/>
              </w:rPr>
              <w:t>Făină de oase</w:t>
            </w:r>
          </w:p>
          <w:p w:rsidR="001B1319" w:rsidRPr="001B1319" w:rsidRDefault="001B1319" w:rsidP="001B1319">
            <w:pPr>
              <w:rPr>
                <w:rFonts w:ascii="Comic Sans MS" w:hAnsi="Comic Sans MS"/>
              </w:rPr>
            </w:pPr>
          </w:p>
        </w:tc>
        <w:tc>
          <w:tcPr>
            <w:tcW w:w="1440" w:type="dxa"/>
          </w:tcPr>
          <w:p w:rsidR="001B1319" w:rsidRPr="001B1319" w:rsidRDefault="001B1319" w:rsidP="001B1319">
            <w:pPr>
              <w:rPr>
                <w:rFonts w:ascii="Comic Sans MS" w:hAnsi="Comic Sans MS"/>
              </w:rPr>
            </w:pPr>
            <w:r w:rsidRPr="001B1319">
              <w:rPr>
                <w:rFonts w:ascii="Comic Sans MS" w:hAnsi="Comic Sans MS"/>
              </w:rPr>
              <w:t xml:space="preserve">     0,1</w:t>
            </w:r>
          </w:p>
        </w:tc>
        <w:tc>
          <w:tcPr>
            <w:tcW w:w="108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90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687" w:type="dxa"/>
          </w:tcPr>
          <w:p w:rsidR="001B1319" w:rsidRPr="001B1319" w:rsidRDefault="001B1319" w:rsidP="001B1319">
            <w:pPr>
              <w:jc w:val="center"/>
              <w:rPr>
                <w:rFonts w:ascii="Comic Sans MS" w:hAnsi="Comic Sans MS"/>
              </w:rPr>
            </w:pPr>
          </w:p>
        </w:tc>
        <w:tc>
          <w:tcPr>
            <w:tcW w:w="1113" w:type="dxa"/>
          </w:tcPr>
          <w:p w:rsidR="001B1319" w:rsidRPr="001B1319" w:rsidRDefault="001B1319" w:rsidP="001B1319">
            <w:pPr>
              <w:jc w:val="center"/>
              <w:rPr>
                <w:rFonts w:ascii="Comic Sans MS" w:hAnsi="Comic Sans MS"/>
              </w:rPr>
            </w:pPr>
          </w:p>
        </w:tc>
      </w:tr>
      <w:tr w:rsidR="001B1319" w:rsidRPr="001B1319" w:rsidTr="001B1319">
        <w:tc>
          <w:tcPr>
            <w:tcW w:w="5229" w:type="dxa"/>
            <w:gridSpan w:val="6"/>
            <w:vMerge w:val="restart"/>
            <w:tcBorders>
              <w:left w:val="nil"/>
              <w:bottom w:val="nil"/>
              <w:right w:val="nil"/>
            </w:tcBorders>
          </w:tcPr>
          <w:p w:rsidR="001B1319" w:rsidRPr="001B1319" w:rsidRDefault="001B1319" w:rsidP="001B1319">
            <w:pPr>
              <w:jc w:val="center"/>
              <w:rPr>
                <w:rFonts w:ascii="Comic Sans MS" w:hAnsi="Comic Sans MS"/>
              </w:rPr>
            </w:pPr>
          </w:p>
        </w:tc>
        <w:tc>
          <w:tcPr>
            <w:tcW w:w="1899" w:type="dxa"/>
            <w:tcBorders>
              <w:left w:val="nil"/>
            </w:tcBorders>
          </w:tcPr>
          <w:p w:rsidR="001B1319" w:rsidRPr="001B1319" w:rsidRDefault="001B1319" w:rsidP="001B1319">
            <w:pPr>
              <w:jc w:val="center"/>
              <w:rPr>
                <w:rFonts w:ascii="Comic Sans MS" w:hAnsi="Comic Sans MS"/>
              </w:rPr>
            </w:pPr>
            <w:r w:rsidRPr="001B1319">
              <w:rPr>
                <w:rFonts w:ascii="Comic Sans MS" w:hAnsi="Comic Sans MS"/>
              </w:rPr>
              <w:t>TOTAL</w:t>
            </w:r>
          </w:p>
        </w:tc>
        <w:tc>
          <w:tcPr>
            <w:tcW w:w="1440" w:type="dxa"/>
          </w:tcPr>
          <w:p w:rsidR="001B1319" w:rsidRPr="001B1319" w:rsidRDefault="001B1319" w:rsidP="001B1319">
            <w:pPr>
              <w:jc w:val="center"/>
              <w:rPr>
                <w:rFonts w:ascii="Comic Sans MS" w:hAnsi="Comic Sans MS"/>
              </w:rPr>
            </w:pPr>
          </w:p>
        </w:tc>
        <w:tc>
          <w:tcPr>
            <w:tcW w:w="108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900" w:type="dxa"/>
          </w:tcPr>
          <w:p w:rsidR="001B1319" w:rsidRPr="001B1319" w:rsidRDefault="001B1319" w:rsidP="001B1319">
            <w:pPr>
              <w:jc w:val="center"/>
              <w:rPr>
                <w:rFonts w:ascii="Comic Sans MS" w:hAnsi="Comic Sans MS"/>
              </w:rPr>
            </w:pPr>
          </w:p>
        </w:tc>
        <w:tc>
          <w:tcPr>
            <w:tcW w:w="720" w:type="dxa"/>
          </w:tcPr>
          <w:p w:rsidR="001B1319" w:rsidRPr="001B1319" w:rsidRDefault="001B1319" w:rsidP="001B1319">
            <w:pPr>
              <w:jc w:val="center"/>
              <w:rPr>
                <w:rFonts w:ascii="Comic Sans MS" w:hAnsi="Comic Sans MS"/>
              </w:rPr>
            </w:pPr>
          </w:p>
        </w:tc>
        <w:tc>
          <w:tcPr>
            <w:tcW w:w="687" w:type="dxa"/>
          </w:tcPr>
          <w:p w:rsidR="001B1319" w:rsidRPr="001B1319" w:rsidRDefault="001B1319" w:rsidP="001B1319">
            <w:pPr>
              <w:jc w:val="center"/>
              <w:rPr>
                <w:rFonts w:ascii="Comic Sans MS" w:hAnsi="Comic Sans MS"/>
              </w:rPr>
            </w:pPr>
          </w:p>
        </w:tc>
        <w:tc>
          <w:tcPr>
            <w:tcW w:w="1113" w:type="dxa"/>
          </w:tcPr>
          <w:p w:rsidR="001B1319" w:rsidRPr="001B1319" w:rsidRDefault="001B1319" w:rsidP="001B1319">
            <w:pPr>
              <w:jc w:val="center"/>
              <w:rPr>
                <w:rFonts w:ascii="Comic Sans MS" w:hAnsi="Comic Sans MS"/>
              </w:rPr>
            </w:pPr>
          </w:p>
        </w:tc>
      </w:tr>
      <w:tr w:rsidR="001B1319" w:rsidRPr="001B1319" w:rsidTr="001B1319">
        <w:tc>
          <w:tcPr>
            <w:tcW w:w="5229" w:type="dxa"/>
            <w:gridSpan w:val="6"/>
            <w:vMerge/>
            <w:tcBorders>
              <w:left w:val="nil"/>
              <w:bottom w:val="nil"/>
              <w:right w:val="nil"/>
            </w:tcBorders>
          </w:tcPr>
          <w:p w:rsidR="001B1319" w:rsidRPr="001B1319" w:rsidRDefault="001B1319" w:rsidP="001B1319">
            <w:pPr>
              <w:jc w:val="center"/>
              <w:rPr>
                <w:rFonts w:ascii="Comic Sans MS" w:hAnsi="Comic Sans MS"/>
                <w:b/>
              </w:rPr>
            </w:pPr>
          </w:p>
        </w:tc>
        <w:tc>
          <w:tcPr>
            <w:tcW w:w="8559" w:type="dxa"/>
            <w:gridSpan w:val="8"/>
            <w:tcBorders>
              <w:left w:val="nil"/>
              <w:bottom w:val="nil"/>
              <w:right w:val="nil"/>
            </w:tcBorders>
          </w:tcPr>
          <w:p w:rsidR="001B1319" w:rsidRPr="001B1319" w:rsidRDefault="001B1319" w:rsidP="001B1319">
            <w:pPr>
              <w:jc w:val="center"/>
              <w:rPr>
                <w:rFonts w:ascii="Comic Sans MS" w:hAnsi="Comic Sans MS"/>
                <w:b/>
              </w:rPr>
            </w:pPr>
          </w:p>
        </w:tc>
      </w:tr>
    </w:tbl>
    <w:p w:rsidR="001B1319" w:rsidRPr="00157DFF" w:rsidRDefault="001B1319" w:rsidP="001B1319">
      <w:pPr>
        <w:rPr>
          <w:rFonts w:ascii="Comic Sans MS" w:hAnsi="Comic Sans MS"/>
          <w:b/>
        </w:rPr>
      </w:pPr>
      <w:r w:rsidRPr="00157DFF">
        <w:rPr>
          <w:rFonts w:ascii="Comic Sans MS" w:hAnsi="Comic Sans MS"/>
          <w:b/>
        </w:rPr>
        <w:t xml:space="preserve">  2. Arătaţi dacă raţia este echilibrată din punct de vedere al aportului nutritiv …………………………………………………………………………………………………………………………………………………………………………………………………………………………………………....……………………………………………………………………………………………………………………………………………………………………</w:t>
      </w:r>
      <w:r>
        <w:rPr>
          <w:rFonts w:ascii="Comic Sans MS" w:hAnsi="Comic Sans MS"/>
          <w:b/>
        </w:rPr>
        <w:t>…………………</w:t>
      </w:r>
    </w:p>
    <w:p w:rsidR="001B1319" w:rsidRPr="00157DFF" w:rsidRDefault="001B1319" w:rsidP="001B1319">
      <w:pPr>
        <w:rPr>
          <w:rFonts w:ascii="Comic Sans MS" w:hAnsi="Comic Sans MS"/>
          <w:b/>
        </w:rPr>
      </w:pPr>
      <w:r w:rsidRPr="00157DFF">
        <w:rPr>
          <w:rFonts w:ascii="Comic Sans MS" w:hAnsi="Comic Sans MS"/>
          <w:b/>
        </w:rPr>
        <w:t xml:space="preserve">  3 .Stabiliţi s</w:t>
      </w:r>
      <w:r>
        <w:rPr>
          <w:rFonts w:ascii="Comic Sans MS" w:hAnsi="Comic Sans MS"/>
          <w:b/>
        </w:rPr>
        <w:t>t</w:t>
      </w:r>
      <w:r w:rsidRPr="00157DFF">
        <w:rPr>
          <w:rFonts w:ascii="Comic Sans MS" w:hAnsi="Comic Sans MS"/>
          <w:b/>
        </w:rPr>
        <w:t xml:space="preserve">ructura raţiei si arătaţi dacă este corespunzătoare vacilor pentru lapte </w:t>
      </w:r>
    </w:p>
    <w:p w:rsidR="001B1319" w:rsidRDefault="001B1319" w:rsidP="001B1319">
      <w:pPr>
        <w:rPr>
          <w:rFonts w:ascii="Comic Sans MS" w:hAnsi="Comic Sans MS"/>
          <w:b/>
        </w:rPr>
      </w:pPr>
      <w:r w:rsidRPr="00157DFF">
        <w:rPr>
          <w:rFonts w:ascii="Comic Sans MS" w:hAnsi="Comic Sans MS"/>
          <w:b/>
        </w:rPr>
        <w:t>…………………………………………………………………………………………………………………………………………………………………………………………………………………………………………………………………………………………………………………………………………………………………………………………………………………………………………</w:t>
      </w:r>
      <w:r>
        <w:rPr>
          <w:rFonts w:ascii="Comic Sans MS" w:hAnsi="Comic Sans MS"/>
          <w:b/>
        </w:rPr>
        <w:t xml:space="preserve"> </w:t>
      </w:r>
    </w:p>
    <w:p w:rsidR="001B1319" w:rsidRDefault="001B1319" w:rsidP="001B1319">
      <w:pPr>
        <w:rPr>
          <w:rFonts w:ascii="Comic Sans MS" w:hAnsi="Comic Sans MS"/>
          <w:b/>
        </w:rPr>
      </w:pPr>
    </w:p>
    <w:p w:rsidR="001B1319" w:rsidRDefault="001B1319" w:rsidP="001B1319">
      <w:pPr>
        <w:rPr>
          <w:rFonts w:ascii="Comic Sans MS" w:hAnsi="Comic Sans MS"/>
          <w:b/>
        </w:rPr>
        <w:sectPr w:rsidR="001B1319" w:rsidSect="001B1319">
          <w:pgSz w:w="15840" w:h="12240" w:orient="landscape"/>
          <w:pgMar w:top="1134" w:right="1134" w:bottom="851" w:left="1701" w:header="720" w:footer="720" w:gutter="0"/>
          <w:pgNumType w:start="60"/>
          <w:cols w:space="720"/>
          <w:docGrid w:linePitch="360"/>
        </w:sectPr>
      </w:pPr>
    </w:p>
    <w:p w:rsidR="001B1319" w:rsidRDefault="001B1319" w:rsidP="001B1319">
      <w:pPr>
        <w:rPr>
          <w:rFonts w:ascii="Comic Sans MS" w:hAnsi="Comic Sans MS"/>
          <w:b/>
        </w:rPr>
      </w:pPr>
      <w:r>
        <w:rPr>
          <w:rFonts w:ascii="Comic Sans MS" w:hAnsi="Comic Sans MS"/>
          <w:b/>
        </w:rPr>
        <w:lastRenderedPageBreak/>
        <w:t>Unitatea de competenţă 21; Tehnologia de creştere a rumegătoarelor în sistem ecologic.</w:t>
      </w:r>
    </w:p>
    <w:p w:rsidR="001B1319" w:rsidRDefault="001B1319" w:rsidP="001B1319">
      <w:pPr>
        <w:rPr>
          <w:rFonts w:ascii="Comic Sans MS" w:hAnsi="Comic Sans MS"/>
          <w:b/>
        </w:rPr>
      </w:pPr>
      <w:r>
        <w:rPr>
          <w:rFonts w:ascii="Comic Sans MS" w:hAnsi="Comic Sans MS"/>
          <w:b/>
        </w:rPr>
        <w:t xml:space="preserve"> Competenţa 21.3 Supraveghează hrănirea şi întreţinerea rumegătoarelor în sistem  ecologic.</w:t>
      </w:r>
    </w:p>
    <w:p w:rsidR="001B1319" w:rsidRDefault="001B1319" w:rsidP="001B1319">
      <w:pPr>
        <w:jc w:val="center"/>
        <w:rPr>
          <w:rFonts w:ascii="Comic Sans MS" w:hAnsi="Comic Sans MS"/>
          <w:b/>
          <w:color w:val="0000FF"/>
        </w:rPr>
      </w:pPr>
      <w:r w:rsidRPr="00CA77CF">
        <w:rPr>
          <w:rFonts w:ascii="Comic Sans MS" w:hAnsi="Comic Sans MS"/>
          <w:b/>
          <w:color w:val="0000FF"/>
          <w:highlight w:val="yellow"/>
        </w:rPr>
        <w:t>FIŞA DE LUCRU NR.2</w:t>
      </w:r>
    </w:p>
    <w:p w:rsidR="001B1319" w:rsidRDefault="001B1319" w:rsidP="001B1319">
      <w:pPr>
        <w:jc w:val="center"/>
        <w:rPr>
          <w:rFonts w:ascii="Comic Sans MS" w:hAnsi="Comic Sans MS"/>
          <w:b/>
          <w:color w:val="0000FF"/>
        </w:rPr>
      </w:pPr>
    </w:p>
    <w:p w:rsidR="001B1319" w:rsidRPr="00B328A1" w:rsidRDefault="001B1319" w:rsidP="001B1319">
      <w:pPr>
        <w:jc w:val="center"/>
        <w:rPr>
          <w:rFonts w:ascii="Comic Sans MS" w:hAnsi="Comic Sans MS"/>
          <w:b/>
        </w:rPr>
      </w:pPr>
      <w:r>
        <w:rPr>
          <w:rFonts w:ascii="Comic Sans MS" w:hAnsi="Comic Sans MS"/>
          <w:b/>
        </w:rPr>
        <w:t>Hrãnirea taurinelor î</w:t>
      </w:r>
      <w:r w:rsidRPr="00B328A1">
        <w:rPr>
          <w:rFonts w:ascii="Comic Sans MS" w:hAnsi="Comic Sans MS"/>
          <w:b/>
        </w:rPr>
        <w:t>n sistem ecologic – Laborator tehnologic</w:t>
      </w:r>
    </w:p>
    <w:p w:rsidR="001B1319" w:rsidRPr="00B328A1" w:rsidRDefault="001B1319" w:rsidP="001B1319">
      <w:pPr>
        <w:rPr>
          <w:rFonts w:ascii="Comic Sans MS" w:hAnsi="Comic Sans MS"/>
          <w:b/>
        </w:rPr>
      </w:pPr>
    </w:p>
    <w:p w:rsidR="001B1319" w:rsidRDefault="001B1319" w:rsidP="00983976">
      <w:pPr>
        <w:jc w:val="both"/>
        <w:rPr>
          <w:rFonts w:ascii="Comic Sans MS" w:hAnsi="Comic Sans MS"/>
        </w:rPr>
      </w:pPr>
      <w:r>
        <w:rPr>
          <w:rFonts w:ascii="Comic Sans MS" w:hAnsi="Comic Sans MS"/>
        </w:rPr>
        <w:t xml:space="preserve">În ferma didacticã existã un efectiv de 10 capete </w:t>
      </w:r>
      <w:r w:rsidRPr="002949AA">
        <w:rPr>
          <w:rFonts w:ascii="Comic Sans MS" w:hAnsi="Comic Sans MS"/>
          <w:color w:val="800000"/>
        </w:rPr>
        <w:t>tineret taurin</w:t>
      </w:r>
      <w:r>
        <w:rPr>
          <w:rFonts w:ascii="Comic Sans MS" w:hAnsi="Comic Sans MS"/>
        </w:rPr>
        <w:t xml:space="preserve"> , cu greutatea medie de 300 kg, spor mediu zilnic 800g/zi, perioada de stabulaţie.</w:t>
      </w:r>
    </w:p>
    <w:p w:rsidR="001B1319" w:rsidRDefault="001B1319" w:rsidP="00983976">
      <w:pPr>
        <w:jc w:val="both"/>
        <w:rPr>
          <w:rFonts w:ascii="Comic Sans MS" w:hAnsi="Comic Sans MS"/>
        </w:rPr>
      </w:pPr>
    </w:p>
    <w:p w:rsidR="001B1319" w:rsidRDefault="001B1319" w:rsidP="00983976">
      <w:pPr>
        <w:jc w:val="both"/>
        <w:rPr>
          <w:rFonts w:ascii="Comic Sans MS" w:hAnsi="Comic Sans MS"/>
        </w:rPr>
      </w:pPr>
      <w:r>
        <w:rPr>
          <w:rFonts w:ascii="Comic Sans MS" w:hAnsi="Comic Sans MS"/>
        </w:rPr>
        <w:t>SARCINI DE LUCRU:</w:t>
      </w:r>
    </w:p>
    <w:p w:rsidR="001B1319" w:rsidRDefault="001B1319" w:rsidP="00983976">
      <w:pPr>
        <w:jc w:val="both"/>
        <w:rPr>
          <w:rFonts w:ascii="Comic Sans MS" w:hAnsi="Comic Sans MS"/>
        </w:rPr>
      </w:pPr>
      <w:r>
        <w:rPr>
          <w:rFonts w:ascii="Comic Sans MS" w:hAnsi="Comic Sans MS"/>
        </w:rPr>
        <w:t xml:space="preserve">1. Indicaţi sortimente de nutreţuri şi ponderea acestora în structura </w:t>
      </w:r>
      <w:r w:rsidRPr="005559BF">
        <w:rPr>
          <w:rFonts w:ascii="Comic Sans MS" w:hAnsi="Comic Sans MS"/>
          <w:color w:val="008000"/>
        </w:rPr>
        <w:t>raţiei</w:t>
      </w:r>
      <w:r>
        <w:rPr>
          <w:rFonts w:ascii="Comic Sans MS" w:hAnsi="Comic Sans MS"/>
          <w:color w:val="008000"/>
        </w:rPr>
        <w:t>,</w:t>
      </w:r>
      <w:r w:rsidRPr="005559BF">
        <w:rPr>
          <w:rFonts w:ascii="Comic Sans MS" w:hAnsi="Comic Sans MS"/>
          <w:color w:val="008000"/>
        </w:rPr>
        <w:t xml:space="preserve"> </w:t>
      </w:r>
      <w:r>
        <w:rPr>
          <w:rFonts w:ascii="Comic Sans MS" w:hAnsi="Comic Sans MS"/>
        </w:rPr>
        <w:t xml:space="preserve">pentru </w:t>
      </w:r>
      <w:r w:rsidRPr="00D35404">
        <w:rPr>
          <w:rFonts w:ascii="Comic Sans MS" w:hAnsi="Comic Sans MS"/>
          <w:color w:val="800000"/>
        </w:rPr>
        <w:t>tineretul taurin</w:t>
      </w:r>
      <w:r>
        <w:rPr>
          <w:rFonts w:ascii="Comic Sans MS" w:hAnsi="Comic Sans MS"/>
          <w:color w:val="800000"/>
        </w:rPr>
        <w:t>,</w:t>
      </w:r>
      <w:r>
        <w:rPr>
          <w:rFonts w:ascii="Comic Sans MS" w:hAnsi="Comic Sans MS"/>
        </w:rPr>
        <w:t xml:space="preserve"> </w:t>
      </w:r>
      <w:r w:rsidRPr="0051772B">
        <w:rPr>
          <w:rFonts w:ascii="Comic Sans MS" w:hAnsi="Comic Sans MS"/>
        </w:rPr>
        <w:t>pe perioada de stabulaţie</w:t>
      </w:r>
      <w:r>
        <w:rPr>
          <w:rFonts w:ascii="Comic Sans MS" w:hAnsi="Comic Sans MS"/>
        </w:rPr>
        <w:t>.</w:t>
      </w:r>
    </w:p>
    <w:p w:rsidR="001B1319" w:rsidRDefault="001B1319" w:rsidP="001B1319">
      <w:pPr>
        <w:rPr>
          <w:rFonts w:ascii="Comic Sans MS" w:hAnsi="Comic Sans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3"/>
        <w:gridCol w:w="1499"/>
        <w:gridCol w:w="1000"/>
        <w:gridCol w:w="2352"/>
        <w:gridCol w:w="1842"/>
        <w:gridCol w:w="1360"/>
      </w:tblGrid>
      <w:tr w:rsidR="001B1319" w:rsidRPr="001B1319" w:rsidTr="001B1319">
        <w:tc>
          <w:tcPr>
            <w:tcW w:w="983" w:type="dxa"/>
          </w:tcPr>
          <w:p w:rsidR="001B1319" w:rsidRPr="001B1319" w:rsidRDefault="001B1319" w:rsidP="001B1319">
            <w:pPr>
              <w:rPr>
                <w:rFonts w:ascii="Comic Sans MS" w:hAnsi="Comic Sans MS"/>
                <w:b/>
              </w:rPr>
            </w:pPr>
            <w:r w:rsidRPr="001B1319">
              <w:rPr>
                <w:rFonts w:ascii="Comic Sans MS" w:hAnsi="Comic Sans MS"/>
                <w:b/>
              </w:rPr>
              <w:t>Nr.crt</w:t>
            </w:r>
          </w:p>
        </w:tc>
        <w:tc>
          <w:tcPr>
            <w:tcW w:w="1499" w:type="dxa"/>
          </w:tcPr>
          <w:p w:rsidR="001B1319" w:rsidRPr="001B1319" w:rsidRDefault="001B1319" w:rsidP="001B1319">
            <w:pPr>
              <w:rPr>
                <w:rFonts w:ascii="Comic Sans MS" w:hAnsi="Comic Sans MS"/>
                <w:b/>
              </w:rPr>
            </w:pPr>
            <w:r w:rsidRPr="001B1319">
              <w:rPr>
                <w:rFonts w:ascii="Comic Sans MS" w:hAnsi="Comic Sans MS"/>
                <w:b/>
              </w:rPr>
              <w:t>Nutreţuri indicate</w:t>
            </w:r>
          </w:p>
        </w:tc>
        <w:tc>
          <w:tcPr>
            <w:tcW w:w="1000" w:type="dxa"/>
            <w:tcBorders>
              <w:bottom w:val="nil"/>
            </w:tcBorders>
          </w:tcPr>
          <w:p w:rsidR="001B1319" w:rsidRPr="001B1319" w:rsidRDefault="001B1319" w:rsidP="001B1319">
            <w:pPr>
              <w:rPr>
                <w:rFonts w:ascii="Comic Sans MS" w:hAnsi="Comic Sans MS"/>
                <w:b/>
              </w:rPr>
            </w:pPr>
            <w:r w:rsidRPr="001B1319">
              <w:rPr>
                <w:rFonts w:ascii="Comic Sans MS" w:hAnsi="Comic Sans MS"/>
                <w:b/>
              </w:rPr>
              <w:t>Cant/ cap</w:t>
            </w:r>
          </w:p>
          <w:p w:rsidR="001B1319" w:rsidRPr="001B1319" w:rsidRDefault="001B1319" w:rsidP="001B1319">
            <w:pPr>
              <w:rPr>
                <w:rFonts w:ascii="Comic Sans MS" w:hAnsi="Comic Sans MS"/>
                <w:b/>
              </w:rPr>
            </w:pPr>
            <w:r w:rsidRPr="001B1319">
              <w:rPr>
                <w:rFonts w:ascii="Comic Sans MS" w:hAnsi="Comic Sans MS"/>
                <w:b/>
              </w:rPr>
              <w:t xml:space="preserve">     (Kg)</w:t>
            </w:r>
          </w:p>
        </w:tc>
        <w:tc>
          <w:tcPr>
            <w:tcW w:w="2352" w:type="dxa"/>
            <w:tcBorders>
              <w:bottom w:val="nil"/>
            </w:tcBorders>
          </w:tcPr>
          <w:p w:rsidR="001B1319" w:rsidRPr="001B1319" w:rsidRDefault="001B1319" w:rsidP="001B1319">
            <w:pPr>
              <w:rPr>
                <w:rFonts w:ascii="Comic Sans MS" w:hAnsi="Comic Sans MS"/>
                <w:b/>
              </w:rPr>
            </w:pPr>
            <w:r w:rsidRPr="001B1319">
              <w:rPr>
                <w:rFonts w:ascii="Comic Sans MS" w:hAnsi="Comic Sans MS"/>
                <w:b/>
              </w:rPr>
              <w:t>Cantitatea de nutreţuri pentru 1o capete tineret taurin (kg)</w:t>
            </w:r>
          </w:p>
        </w:tc>
        <w:tc>
          <w:tcPr>
            <w:tcW w:w="1842" w:type="dxa"/>
            <w:tcBorders>
              <w:bottom w:val="nil"/>
            </w:tcBorders>
          </w:tcPr>
          <w:p w:rsidR="001B1319" w:rsidRPr="001B1319" w:rsidRDefault="001B1319" w:rsidP="001B1319">
            <w:pPr>
              <w:rPr>
                <w:rFonts w:ascii="Comic Sans MS" w:hAnsi="Comic Sans MS"/>
                <w:b/>
              </w:rPr>
            </w:pPr>
            <w:r w:rsidRPr="001B1319">
              <w:rPr>
                <w:rFonts w:ascii="Comic Sans MS" w:hAnsi="Comic Sans MS"/>
                <w:b/>
              </w:rPr>
              <w:t>Structura şi ponderea nutreţurilor</w:t>
            </w:r>
          </w:p>
        </w:tc>
        <w:tc>
          <w:tcPr>
            <w:tcW w:w="1360" w:type="dxa"/>
            <w:tcBorders>
              <w:bottom w:val="nil"/>
            </w:tcBorders>
          </w:tcPr>
          <w:p w:rsidR="001B1319" w:rsidRPr="001B1319" w:rsidRDefault="001B1319" w:rsidP="001B1319">
            <w:pPr>
              <w:rPr>
                <w:rFonts w:ascii="Comic Sans MS" w:hAnsi="Comic Sans MS"/>
                <w:b/>
              </w:rPr>
            </w:pPr>
            <w:r w:rsidRPr="001B1319">
              <w:rPr>
                <w:rFonts w:ascii="Comic Sans MS" w:hAnsi="Comic Sans MS"/>
                <w:b/>
              </w:rPr>
              <w:t>Evaluator</w:t>
            </w:r>
          </w:p>
        </w:tc>
      </w:tr>
      <w:tr w:rsidR="001B1319" w:rsidRPr="001B1319" w:rsidTr="001B1319">
        <w:tc>
          <w:tcPr>
            <w:tcW w:w="983" w:type="dxa"/>
          </w:tcPr>
          <w:p w:rsidR="001B1319" w:rsidRPr="001B1319" w:rsidRDefault="001B1319" w:rsidP="001B1319">
            <w:pPr>
              <w:rPr>
                <w:rFonts w:ascii="Comic Sans MS" w:hAnsi="Comic Sans MS"/>
              </w:rPr>
            </w:pPr>
            <w:r w:rsidRPr="001B1319">
              <w:rPr>
                <w:rFonts w:ascii="Comic Sans MS" w:hAnsi="Comic Sans MS"/>
              </w:rPr>
              <w:t>1.</w:t>
            </w:r>
          </w:p>
        </w:tc>
        <w:tc>
          <w:tcPr>
            <w:tcW w:w="1499" w:type="dxa"/>
          </w:tcPr>
          <w:p w:rsidR="001B1319" w:rsidRPr="001B1319" w:rsidRDefault="001B1319" w:rsidP="001B1319">
            <w:pPr>
              <w:rPr>
                <w:rFonts w:ascii="Comic Sans MS" w:hAnsi="Comic Sans MS"/>
                <w:color w:val="008000"/>
              </w:rPr>
            </w:pPr>
          </w:p>
        </w:tc>
        <w:tc>
          <w:tcPr>
            <w:tcW w:w="1000" w:type="dxa"/>
            <w:tcBorders>
              <w:top w:val="nil"/>
            </w:tcBorders>
          </w:tcPr>
          <w:p w:rsidR="001B1319" w:rsidRPr="001B1319" w:rsidRDefault="001B1319" w:rsidP="001B1319">
            <w:pPr>
              <w:rPr>
                <w:rFonts w:ascii="Comic Sans MS" w:hAnsi="Comic Sans MS"/>
              </w:rPr>
            </w:pPr>
          </w:p>
        </w:tc>
        <w:tc>
          <w:tcPr>
            <w:tcW w:w="2352" w:type="dxa"/>
            <w:tcBorders>
              <w:top w:val="nil"/>
            </w:tcBorders>
          </w:tcPr>
          <w:p w:rsidR="001B1319" w:rsidRPr="001B1319" w:rsidRDefault="001B1319" w:rsidP="001B1319">
            <w:pPr>
              <w:rPr>
                <w:rFonts w:ascii="Comic Sans MS" w:hAnsi="Comic Sans MS"/>
              </w:rPr>
            </w:pPr>
          </w:p>
        </w:tc>
        <w:tc>
          <w:tcPr>
            <w:tcW w:w="1842" w:type="dxa"/>
            <w:tcBorders>
              <w:top w:val="nil"/>
            </w:tcBorders>
          </w:tcPr>
          <w:p w:rsidR="001B1319" w:rsidRPr="001B1319" w:rsidRDefault="001B1319" w:rsidP="001B1319">
            <w:pPr>
              <w:rPr>
                <w:rFonts w:ascii="Comic Sans MS" w:hAnsi="Comic Sans MS"/>
              </w:rPr>
            </w:pPr>
          </w:p>
        </w:tc>
        <w:tc>
          <w:tcPr>
            <w:tcW w:w="1360" w:type="dxa"/>
            <w:tcBorders>
              <w:top w:val="nil"/>
            </w:tcBorders>
          </w:tcPr>
          <w:p w:rsidR="001B1319" w:rsidRPr="001B1319" w:rsidRDefault="001B1319" w:rsidP="001B1319">
            <w:pPr>
              <w:rPr>
                <w:rFonts w:ascii="Comic Sans MS" w:hAnsi="Comic Sans MS"/>
              </w:rPr>
            </w:pPr>
          </w:p>
        </w:tc>
      </w:tr>
      <w:tr w:rsidR="001B1319" w:rsidRPr="001B1319" w:rsidTr="001B1319">
        <w:tc>
          <w:tcPr>
            <w:tcW w:w="983" w:type="dxa"/>
          </w:tcPr>
          <w:p w:rsidR="001B1319" w:rsidRPr="001B1319" w:rsidRDefault="001B1319" w:rsidP="001B1319">
            <w:pPr>
              <w:rPr>
                <w:rFonts w:ascii="Comic Sans MS" w:hAnsi="Comic Sans MS"/>
              </w:rPr>
            </w:pPr>
            <w:r w:rsidRPr="001B1319">
              <w:rPr>
                <w:rFonts w:ascii="Comic Sans MS" w:hAnsi="Comic Sans MS"/>
              </w:rPr>
              <w:t>2.</w:t>
            </w:r>
          </w:p>
        </w:tc>
        <w:tc>
          <w:tcPr>
            <w:tcW w:w="1499" w:type="dxa"/>
          </w:tcPr>
          <w:p w:rsidR="001B1319" w:rsidRPr="001B1319" w:rsidRDefault="001B1319" w:rsidP="001B1319">
            <w:pPr>
              <w:rPr>
                <w:rFonts w:ascii="Comic Sans MS" w:hAnsi="Comic Sans MS"/>
                <w:color w:val="008000"/>
              </w:rPr>
            </w:pPr>
          </w:p>
        </w:tc>
        <w:tc>
          <w:tcPr>
            <w:tcW w:w="1000" w:type="dxa"/>
          </w:tcPr>
          <w:p w:rsidR="001B1319" w:rsidRPr="001B1319" w:rsidRDefault="001B1319" w:rsidP="001B1319">
            <w:pPr>
              <w:rPr>
                <w:rFonts w:ascii="Comic Sans MS" w:hAnsi="Comic Sans MS"/>
              </w:rPr>
            </w:pPr>
          </w:p>
        </w:tc>
        <w:tc>
          <w:tcPr>
            <w:tcW w:w="2352" w:type="dxa"/>
          </w:tcPr>
          <w:p w:rsidR="001B1319" w:rsidRPr="001B1319" w:rsidRDefault="001B1319" w:rsidP="001B1319">
            <w:pPr>
              <w:rPr>
                <w:rFonts w:ascii="Comic Sans MS" w:hAnsi="Comic Sans MS"/>
              </w:rPr>
            </w:pPr>
          </w:p>
        </w:tc>
        <w:tc>
          <w:tcPr>
            <w:tcW w:w="1842" w:type="dxa"/>
          </w:tcPr>
          <w:p w:rsidR="001B1319" w:rsidRPr="001B1319" w:rsidRDefault="001B1319" w:rsidP="001B1319">
            <w:pPr>
              <w:rPr>
                <w:rFonts w:ascii="Comic Sans MS" w:hAnsi="Comic Sans MS"/>
              </w:rPr>
            </w:pPr>
          </w:p>
        </w:tc>
        <w:tc>
          <w:tcPr>
            <w:tcW w:w="1360" w:type="dxa"/>
          </w:tcPr>
          <w:p w:rsidR="001B1319" w:rsidRPr="001B1319" w:rsidRDefault="001B1319" w:rsidP="001B1319">
            <w:pPr>
              <w:rPr>
                <w:rFonts w:ascii="Comic Sans MS" w:hAnsi="Comic Sans MS"/>
              </w:rPr>
            </w:pPr>
          </w:p>
        </w:tc>
      </w:tr>
      <w:tr w:rsidR="001B1319" w:rsidRPr="001B1319" w:rsidTr="001B1319">
        <w:tc>
          <w:tcPr>
            <w:tcW w:w="983" w:type="dxa"/>
          </w:tcPr>
          <w:p w:rsidR="001B1319" w:rsidRPr="001B1319" w:rsidRDefault="001B1319" w:rsidP="001B1319">
            <w:pPr>
              <w:rPr>
                <w:rFonts w:ascii="Comic Sans MS" w:hAnsi="Comic Sans MS"/>
              </w:rPr>
            </w:pPr>
            <w:r w:rsidRPr="001B1319">
              <w:rPr>
                <w:rFonts w:ascii="Comic Sans MS" w:hAnsi="Comic Sans MS"/>
              </w:rPr>
              <w:t>3.</w:t>
            </w:r>
          </w:p>
        </w:tc>
        <w:tc>
          <w:tcPr>
            <w:tcW w:w="1499" w:type="dxa"/>
          </w:tcPr>
          <w:p w:rsidR="001B1319" w:rsidRPr="001B1319" w:rsidRDefault="001B1319" w:rsidP="001B1319">
            <w:pPr>
              <w:rPr>
                <w:rFonts w:ascii="Comic Sans MS" w:hAnsi="Comic Sans MS"/>
                <w:color w:val="FF99CC"/>
              </w:rPr>
            </w:pPr>
          </w:p>
        </w:tc>
        <w:tc>
          <w:tcPr>
            <w:tcW w:w="1000" w:type="dxa"/>
          </w:tcPr>
          <w:p w:rsidR="001B1319" w:rsidRPr="001B1319" w:rsidRDefault="001B1319" w:rsidP="001B1319">
            <w:pPr>
              <w:rPr>
                <w:rFonts w:ascii="Comic Sans MS" w:hAnsi="Comic Sans MS"/>
              </w:rPr>
            </w:pPr>
          </w:p>
        </w:tc>
        <w:tc>
          <w:tcPr>
            <w:tcW w:w="2352" w:type="dxa"/>
          </w:tcPr>
          <w:p w:rsidR="001B1319" w:rsidRPr="001B1319" w:rsidRDefault="001B1319" w:rsidP="001B1319">
            <w:pPr>
              <w:rPr>
                <w:rFonts w:ascii="Comic Sans MS" w:hAnsi="Comic Sans MS"/>
              </w:rPr>
            </w:pPr>
          </w:p>
        </w:tc>
        <w:tc>
          <w:tcPr>
            <w:tcW w:w="1842" w:type="dxa"/>
          </w:tcPr>
          <w:p w:rsidR="001B1319" w:rsidRPr="001B1319" w:rsidRDefault="001B1319" w:rsidP="001B1319">
            <w:pPr>
              <w:rPr>
                <w:rFonts w:ascii="Comic Sans MS" w:hAnsi="Comic Sans MS"/>
              </w:rPr>
            </w:pPr>
          </w:p>
        </w:tc>
        <w:tc>
          <w:tcPr>
            <w:tcW w:w="1360" w:type="dxa"/>
          </w:tcPr>
          <w:p w:rsidR="001B1319" w:rsidRPr="001B1319" w:rsidRDefault="001B1319" w:rsidP="001B1319">
            <w:pPr>
              <w:rPr>
                <w:rFonts w:ascii="Comic Sans MS" w:hAnsi="Comic Sans MS"/>
              </w:rPr>
            </w:pPr>
          </w:p>
        </w:tc>
      </w:tr>
    </w:tbl>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b/>
        </w:rPr>
      </w:pPr>
    </w:p>
    <w:p w:rsidR="001B1319" w:rsidRDefault="001B1319" w:rsidP="001B1319">
      <w:pPr>
        <w:rPr>
          <w:rFonts w:ascii="Comic Sans MS" w:hAnsi="Comic Sans MS"/>
        </w:rPr>
      </w:pPr>
      <w:r w:rsidRPr="000C2841">
        <w:rPr>
          <w:rFonts w:ascii="Comic Sans MS" w:hAnsi="Comic Sans MS"/>
          <w:b/>
          <w:lang w:val="es-ES"/>
        </w:rPr>
        <w:t>Numele</w:t>
      </w:r>
      <w:r>
        <w:rPr>
          <w:rFonts w:ascii="Comic Sans MS" w:hAnsi="Comic Sans MS"/>
          <w:b/>
          <w:lang w:val="es-ES"/>
        </w:rPr>
        <w:t xml:space="preserve"> şi prenumele elevului</w:t>
      </w:r>
      <w:r w:rsidRPr="000C2841">
        <w:rPr>
          <w:rFonts w:ascii="Comic Sans MS" w:hAnsi="Comic Sans MS"/>
          <w:b/>
          <w:lang w:val="es-ES"/>
        </w:rPr>
        <w:t>………………………</w:t>
      </w:r>
    </w:p>
    <w:p w:rsidR="001B1319" w:rsidRDefault="001B1319" w:rsidP="001B1319">
      <w:pPr>
        <w:rPr>
          <w:rFonts w:ascii="Comic Sans MS" w:hAnsi="Comic Sans MS"/>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jc w:val="cente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jc w:val="center"/>
        <w:rPr>
          <w:rFonts w:ascii="Comic Sans MS" w:hAnsi="Comic Sans MS"/>
          <w:b/>
        </w:rPr>
      </w:pPr>
    </w:p>
    <w:p w:rsidR="001B1319" w:rsidRDefault="001B1319" w:rsidP="001B1319">
      <w:pPr>
        <w:jc w:val="center"/>
        <w:rPr>
          <w:rFonts w:ascii="Comic Sans MS" w:hAnsi="Comic Sans MS"/>
          <w:b/>
        </w:rPr>
      </w:pPr>
    </w:p>
    <w:p w:rsidR="001B1319" w:rsidRDefault="001B1319" w:rsidP="001B1319">
      <w:pPr>
        <w:rPr>
          <w:rFonts w:ascii="Comic Sans MS" w:hAnsi="Comic Sans MS"/>
          <w:b/>
        </w:rPr>
      </w:pPr>
      <w:r>
        <w:rPr>
          <w:rFonts w:ascii="Comic Sans MS" w:hAnsi="Comic Sans MS"/>
          <w:b/>
        </w:rPr>
        <w:lastRenderedPageBreak/>
        <w:t>Unitatea de competenţă 21; Tehnologia de creştere a rumegătoarelor în sistem ecologic.</w:t>
      </w:r>
    </w:p>
    <w:p w:rsidR="001B1319" w:rsidRDefault="001B1319" w:rsidP="001B1319">
      <w:pPr>
        <w:rPr>
          <w:rFonts w:ascii="Comic Sans MS" w:hAnsi="Comic Sans MS"/>
          <w:b/>
        </w:rPr>
      </w:pPr>
      <w:r>
        <w:rPr>
          <w:rFonts w:ascii="Comic Sans MS" w:hAnsi="Comic Sans MS"/>
          <w:b/>
        </w:rPr>
        <w:t xml:space="preserve"> Competenţa 21.3 Supraveghează hrănirea şi întreţinerea rumegătoarelor în sistem  ecologic.</w:t>
      </w:r>
    </w:p>
    <w:p w:rsidR="001B1319" w:rsidRPr="008266E8" w:rsidRDefault="001B1319" w:rsidP="001B1319">
      <w:pPr>
        <w:jc w:val="center"/>
        <w:rPr>
          <w:rFonts w:ascii="Comic Sans MS" w:hAnsi="Comic Sans MS"/>
          <w:b/>
          <w:color w:val="0000FF"/>
        </w:rPr>
      </w:pPr>
      <w:r w:rsidRPr="00CA77CF">
        <w:rPr>
          <w:rFonts w:ascii="Comic Sans MS" w:hAnsi="Comic Sans MS"/>
          <w:b/>
          <w:color w:val="0000FF"/>
          <w:highlight w:val="yellow"/>
        </w:rPr>
        <w:t>FIŞA DE LUCRU NR.3</w:t>
      </w:r>
    </w:p>
    <w:p w:rsidR="001B1319" w:rsidRPr="00B328A1" w:rsidRDefault="001B1319" w:rsidP="001B1319">
      <w:pPr>
        <w:jc w:val="center"/>
        <w:rPr>
          <w:rFonts w:ascii="Comic Sans MS" w:hAnsi="Comic Sans MS"/>
          <w:b/>
        </w:rPr>
      </w:pPr>
      <w:r>
        <w:rPr>
          <w:rFonts w:ascii="Comic Sans MS" w:hAnsi="Comic Sans MS"/>
          <w:b/>
        </w:rPr>
        <w:t>Hrãnirea taurinelor î</w:t>
      </w:r>
      <w:r w:rsidRPr="00B328A1">
        <w:rPr>
          <w:rFonts w:ascii="Comic Sans MS" w:hAnsi="Comic Sans MS"/>
          <w:b/>
        </w:rPr>
        <w:t>n sistem ecologic – Activitate practicã</w:t>
      </w:r>
    </w:p>
    <w:p w:rsidR="001B1319" w:rsidRPr="00B328A1" w:rsidRDefault="001B1319" w:rsidP="001B1319">
      <w:pPr>
        <w:rPr>
          <w:rFonts w:ascii="Comic Sans MS" w:hAnsi="Comic Sans MS"/>
          <w:b/>
        </w:rPr>
      </w:pPr>
    </w:p>
    <w:p w:rsidR="001B1319" w:rsidRDefault="001B1319" w:rsidP="00983976">
      <w:pPr>
        <w:jc w:val="both"/>
        <w:rPr>
          <w:rFonts w:ascii="Comic Sans MS" w:hAnsi="Comic Sans MS"/>
        </w:rPr>
      </w:pPr>
      <w:r>
        <w:rPr>
          <w:rFonts w:ascii="Comic Sans MS" w:hAnsi="Comic Sans MS"/>
        </w:rPr>
        <w:t xml:space="preserve">În ferma didacticã participaţi la activitatea practicã de hrãnire a </w:t>
      </w:r>
      <w:r w:rsidRPr="00CF1910">
        <w:rPr>
          <w:rFonts w:ascii="Comic Sans MS" w:hAnsi="Comic Sans MS"/>
          <w:color w:val="800000"/>
        </w:rPr>
        <w:t>tineretului</w:t>
      </w:r>
      <w:r>
        <w:rPr>
          <w:rFonts w:ascii="Comic Sans MS" w:hAnsi="Comic Sans MS"/>
        </w:rPr>
        <w:t xml:space="preserve"> </w:t>
      </w:r>
      <w:r w:rsidRPr="00CF1910">
        <w:rPr>
          <w:rFonts w:ascii="Comic Sans MS" w:hAnsi="Comic Sans MS"/>
          <w:color w:val="800000"/>
        </w:rPr>
        <w:t>taurin</w:t>
      </w:r>
      <w:r>
        <w:rPr>
          <w:rFonts w:ascii="Comic Sans MS" w:hAnsi="Comic Sans MS"/>
          <w:color w:val="800000"/>
        </w:rPr>
        <w:t>,</w:t>
      </w:r>
      <w:r w:rsidRPr="00CF1910">
        <w:rPr>
          <w:rFonts w:ascii="Comic Sans MS" w:hAnsi="Comic Sans MS"/>
          <w:color w:val="800000"/>
        </w:rPr>
        <w:t xml:space="preserve"> </w:t>
      </w:r>
      <w:r>
        <w:rPr>
          <w:rFonts w:ascii="Comic Sans MS" w:hAnsi="Comic Sans MS"/>
        </w:rPr>
        <w:t xml:space="preserve"> un efectiv de 10 capete, cu greutatea</w:t>
      </w:r>
      <w:r w:rsidRPr="000B0D03">
        <w:rPr>
          <w:rFonts w:ascii="Comic Sans MS" w:hAnsi="Comic Sans MS"/>
        </w:rPr>
        <w:t xml:space="preserve"> </w:t>
      </w:r>
      <w:r>
        <w:rPr>
          <w:rFonts w:ascii="Comic Sans MS" w:hAnsi="Comic Sans MS"/>
        </w:rPr>
        <w:t xml:space="preserve">medie de 300 kg, spor mediu zilnic 800g/zi, perioada de stabulaţie. </w:t>
      </w:r>
    </w:p>
    <w:p w:rsidR="001B1319" w:rsidRPr="00D730A8" w:rsidRDefault="001B1319" w:rsidP="00983976">
      <w:pPr>
        <w:jc w:val="both"/>
        <w:rPr>
          <w:rFonts w:ascii="Comic Sans MS" w:hAnsi="Comic Sans MS"/>
          <w:color w:val="800000"/>
        </w:rPr>
      </w:pPr>
      <w:r>
        <w:rPr>
          <w:rFonts w:ascii="Comic Sans MS" w:hAnsi="Comic Sans MS"/>
        </w:rPr>
        <w:t xml:space="preserve">1. Prezentaţi </w:t>
      </w:r>
      <w:r w:rsidRPr="00D17760">
        <w:rPr>
          <w:rFonts w:ascii="Comic Sans MS" w:hAnsi="Comic Sans MS"/>
          <w:color w:val="808000"/>
        </w:rPr>
        <w:t>sortimentele de</w:t>
      </w:r>
      <w:r>
        <w:rPr>
          <w:rFonts w:ascii="Comic Sans MS" w:hAnsi="Comic Sans MS"/>
        </w:rPr>
        <w:t xml:space="preserve"> </w:t>
      </w:r>
      <w:r w:rsidRPr="00D730A8">
        <w:rPr>
          <w:rFonts w:ascii="Comic Sans MS" w:hAnsi="Comic Sans MS"/>
          <w:color w:val="808000"/>
        </w:rPr>
        <w:t>nutreţuri</w:t>
      </w:r>
      <w:r>
        <w:rPr>
          <w:rFonts w:ascii="Comic Sans MS" w:hAnsi="Comic Sans MS"/>
        </w:rPr>
        <w:t xml:space="preserve"> folosite pentru hrãnirea tineretului </w:t>
      </w:r>
      <w:r w:rsidRPr="00D730A8">
        <w:rPr>
          <w:rFonts w:ascii="Comic Sans MS" w:hAnsi="Comic Sans MS"/>
          <w:color w:val="800000"/>
        </w:rPr>
        <w:t>taurin.</w:t>
      </w:r>
    </w:p>
    <w:p w:rsidR="001B1319" w:rsidRDefault="001B1319" w:rsidP="001B1319">
      <w:pPr>
        <w:rPr>
          <w:rFonts w:ascii="Comic Sans MS" w:hAnsi="Comic Sans MS"/>
        </w:rPr>
      </w:pPr>
      <w:r>
        <w:rPr>
          <w:rFonts w:ascii="Comic Sans MS" w:hAnsi="Comic Sans MS"/>
        </w:rPr>
        <w:t>…………………………………………………………………………………………………………………………………………………………………………………………………………………………………………………………………………………………………………………………………………………………………………………………………………………………………………………………………………………………………………………………………………………………………………………………………………</w:t>
      </w:r>
    </w:p>
    <w:p w:rsidR="001B1319" w:rsidRPr="00D730A8" w:rsidRDefault="001B1319" w:rsidP="001B1319">
      <w:pPr>
        <w:rPr>
          <w:rFonts w:ascii="Comic Sans MS" w:hAnsi="Comic Sans MS"/>
          <w:color w:val="808000"/>
        </w:rPr>
      </w:pPr>
      <w:r>
        <w:rPr>
          <w:rFonts w:ascii="Comic Sans MS" w:hAnsi="Comic Sans MS"/>
        </w:rPr>
        <w:t xml:space="preserve">2. Arãtaţi care este </w:t>
      </w:r>
      <w:r w:rsidRPr="00D730A8">
        <w:rPr>
          <w:rFonts w:ascii="Comic Sans MS" w:hAnsi="Comic Sans MS"/>
          <w:color w:val="808000"/>
        </w:rPr>
        <w:t>structura nutreţurilor .</w:t>
      </w:r>
    </w:p>
    <w:p w:rsidR="001B1319" w:rsidRDefault="001B1319" w:rsidP="001B1319">
      <w:pPr>
        <w:rPr>
          <w:rFonts w:ascii="Comic Sans MS" w:hAnsi="Comic Sans MS"/>
        </w:rPr>
      </w:pPr>
      <w:r>
        <w:rPr>
          <w:rFonts w:ascii="Comic Sans MS" w:hAnsi="Comic Sans MS"/>
        </w:rPr>
        <w:t>……………………………………………………………………………………………………………………………………………………………………………………………………………………………………………………………………………………………………………………………………………………………………………………………………………………………………………………….</w:t>
      </w:r>
    </w:p>
    <w:p w:rsidR="001B1319" w:rsidRDefault="001B1319" w:rsidP="001B1319">
      <w:pPr>
        <w:rPr>
          <w:rFonts w:ascii="Comic Sans MS" w:hAnsi="Comic Sans MS"/>
        </w:rPr>
      </w:pPr>
      <w:r>
        <w:rPr>
          <w:rFonts w:ascii="Comic Sans MS" w:hAnsi="Comic Sans MS"/>
        </w:rPr>
        <w:t>3. Apreciaţi modul în care, în ferma didacticã, la</w:t>
      </w:r>
      <w:r w:rsidRPr="00194BBD">
        <w:rPr>
          <w:rFonts w:ascii="Comic Sans MS" w:hAnsi="Comic Sans MS"/>
        </w:rPr>
        <w:t xml:space="preserve"> </w:t>
      </w:r>
      <w:r>
        <w:rPr>
          <w:rFonts w:ascii="Comic Sans MS" w:hAnsi="Comic Sans MS"/>
        </w:rPr>
        <w:t xml:space="preserve">stabilirea </w:t>
      </w:r>
      <w:r w:rsidRPr="00D17760">
        <w:rPr>
          <w:rFonts w:ascii="Comic Sans MS" w:hAnsi="Comic Sans MS"/>
          <w:color w:val="808000"/>
        </w:rPr>
        <w:t>sortimentului de</w:t>
      </w:r>
      <w:r>
        <w:rPr>
          <w:rFonts w:ascii="Comic Sans MS" w:hAnsi="Comic Sans MS"/>
        </w:rPr>
        <w:t xml:space="preserve"> </w:t>
      </w:r>
      <w:r w:rsidRPr="00D17760">
        <w:rPr>
          <w:rFonts w:ascii="Comic Sans MS" w:hAnsi="Comic Sans MS"/>
          <w:color w:val="808000"/>
        </w:rPr>
        <w:t>nutreţuri</w:t>
      </w:r>
      <w:r>
        <w:rPr>
          <w:rFonts w:ascii="Comic Sans MS" w:hAnsi="Comic Sans MS"/>
        </w:rPr>
        <w:t xml:space="preserve"> şi a structurii acestora, asiguratul satisface cerinţele de substanţe nutitive.</w:t>
      </w:r>
    </w:p>
    <w:p w:rsidR="001B1319" w:rsidRDefault="001B1319" w:rsidP="001B1319">
      <w:pPr>
        <w:rPr>
          <w:rFonts w:ascii="Comic Sans MS" w:hAnsi="Comic Sans MS"/>
        </w:rPr>
      </w:pPr>
      <w:r>
        <w:rPr>
          <w:rFonts w:ascii="Comic Sans MS" w:hAnsi="Comic Sans MS"/>
        </w:rPr>
        <w:t>………………………………………………………………………………………………………………………………………………………………………………………………………………………………………………………………………………………………………………………………………………………………………………………………………………………………………………………</w:t>
      </w: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r w:rsidRPr="007B7266">
        <w:rPr>
          <w:rFonts w:ascii="Comic Sans MS" w:hAnsi="Comic Sans MS"/>
          <w:b/>
        </w:rPr>
        <w:t>Numele şi prenumele elevului………………………</w:t>
      </w:r>
    </w:p>
    <w:p w:rsidR="001B1319" w:rsidRDefault="001B1319" w:rsidP="001B1319">
      <w:pPr>
        <w:rPr>
          <w:rFonts w:ascii="Comic Sans MS" w:hAnsi="Comic Sans MS"/>
        </w:rPr>
      </w:pPr>
      <w:r>
        <w:rPr>
          <w:rFonts w:ascii="Comic Sans MS" w:hAnsi="Comic Sans MS"/>
        </w:rPr>
        <w:t xml:space="preserve">  </w:t>
      </w: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Pr="008E6F6B" w:rsidRDefault="001B1319" w:rsidP="001B1319">
      <w:pPr>
        <w:rPr>
          <w:rFonts w:ascii="Comic Sans MS" w:hAnsi="Comic Sans MS"/>
        </w:rPr>
      </w:pPr>
      <w:r>
        <w:rPr>
          <w:rFonts w:ascii="Comic Sans MS" w:hAnsi="Comic Sans MS"/>
        </w:rPr>
        <w:t xml:space="preserve"> </w:t>
      </w:r>
      <w:r>
        <w:rPr>
          <w:rFonts w:ascii="Comic Sans MS" w:hAnsi="Comic Sans MS"/>
          <w:b/>
        </w:rPr>
        <w:t>Unitatea de competenţă 21; Tehnologia de creştere a rumegătoarelor în sistem ecologic.</w:t>
      </w:r>
    </w:p>
    <w:p w:rsidR="001B1319" w:rsidRDefault="001B1319" w:rsidP="001B1319">
      <w:pPr>
        <w:rPr>
          <w:rFonts w:ascii="Comic Sans MS" w:hAnsi="Comic Sans MS"/>
          <w:b/>
        </w:rPr>
      </w:pPr>
      <w:r>
        <w:rPr>
          <w:rFonts w:ascii="Comic Sans MS" w:hAnsi="Comic Sans MS"/>
          <w:b/>
        </w:rPr>
        <w:t xml:space="preserve"> Competenţa 21.3 Supraveghează hrănirea şi întreţinerea rumegătoarelor în sistem  ecologic.</w:t>
      </w:r>
    </w:p>
    <w:p w:rsidR="001B1319" w:rsidRPr="008266E8" w:rsidRDefault="001B1319" w:rsidP="001B1319">
      <w:pPr>
        <w:jc w:val="center"/>
        <w:rPr>
          <w:rFonts w:ascii="Comic Sans MS" w:hAnsi="Comic Sans MS"/>
          <w:b/>
          <w:color w:val="0000FF"/>
        </w:rPr>
      </w:pPr>
      <w:r w:rsidRPr="00CA77CF">
        <w:rPr>
          <w:rFonts w:ascii="Comic Sans MS" w:hAnsi="Comic Sans MS"/>
          <w:b/>
          <w:color w:val="0000FF"/>
          <w:highlight w:val="yellow"/>
        </w:rPr>
        <w:t>FIŞA DE LUCRU NR.4</w:t>
      </w:r>
    </w:p>
    <w:p w:rsidR="001B1319" w:rsidRPr="006016C5" w:rsidRDefault="001B1319" w:rsidP="001B1319">
      <w:pPr>
        <w:rPr>
          <w:rFonts w:ascii="Comic Sans MS" w:hAnsi="Comic Sans MS"/>
          <w:b/>
        </w:rPr>
      </w:pPr>
      <w:r>
        <w:rPr>
          <w:rFonts w:ascii="Comic Sans MS" w:hAnsi="Comic Sans MS"/>
        </w:rPr>
        <w:t xml:space="preserve">                        </w:t>
      </w:r>
      <w:r>
        <w:rPr>
          <w:rFonts w:ascii="Comic Sans MS" w:hAnsi="Comic Sans MS"/>
          <w:b/>
        </w:rPr>
        <w:t>Hrãnirea taurinelor î</w:t>
      </w:r>
      <w:r w:rsidRPr="006016C5">
        <w:rPr>
          <w:rFonts w:ascii="Comic Sans MS" w:hAnsi="Comic Sans MS"/>
          <w:b/>
        </w:rPr>
        <w:t>n sistem ecologic – Studiul de caz</w:t>
      </w:r>
    </w:p>
    <w:p w:rsidR="001B1319" w:rsidRPr="006016C5" w:rsidRDefault="001B1319" w:rsidP="001B1319">
      <w:pPr>
        <w:rPr>
          <w:rFonts w:ascii="Comic Sans MS" w:hAnsi="Comic Sans MS"/>
          <w:b/>
        </w:rPr>
      </w:pPr>
    </w:p>
    <w:p w:rsidR="001B1319" w:rsidRPr="00D520CB" w:rsidRDefault="001B1319" w:rsidP="001B1319">
      <w:pPr>
        <w:rPr>
          <w:rFonts w:ascii="Comic Sans MS" w:hAnsi="Comic Sans MS"/>
        </w:rPr>
      </w:pPr>
      <w:r>
        <w:rPr>
          <w:rFonts w:ascii="Comic Sans MS" w:hAnsi="Comic Sans MS"/>
        </w:rPr>
        <w:t xml:space="preserve">   </w:t>
      </w:r>
      <w:r w:rsidRPr="00ED7D42">
        <w:rPr>
          <w:rFonts w:ascii="Comic Sans MS" w:hAnsi="Comic Sans MS"/>
        </w:rPr>
        <w:t>La agentul economic unde efectuaţi practica comasatã</w:t>
      </w:r>
      <w:r>
        <w:rPr>
          <w:rFonts w:ascii="Comic Sans MS" w:hAnsi="Comic Sans MS"/>
        </w:rPr>
        <w:t>, se cresc  în sistem i</w:t>
      </w:r>
      <w:r w:rsidRPr="00ED7D42">
        <w:rPr>
          <w:rFonts w:ascii="Comic Sans MS" w:hAnsi="Comic Sans MS"/>
        </w:rPr>
        <w:t xml:space="preserve">ntensiv </w:t>
      </w:r>
      <w:r w:rsidRPr="00ED7D42">
        <w:rPr>
          <w:rFonts w:ascii="Comic Sans MS" w:hAnsi="Comic Sans MS"/>
          <w:color w:val="800000"/>
        </w:rPr>
        <w:t xml:space="preserve">taurine adulte </w:t>
      </w:r>
      <w:r>
        <w:rPr>
          <w:rFonts w:ascii="Comic Sans MS" w:hAnsi="Comic Sans MS"/>
        </w:rPr>
        <w:t>puse la î</w:t>
      </w:r>
      <w:r w:rsidRPr="005D4C97">
        <w:rPr>
          <w:rFonts w:ascii="Comic Sans MS" w:hAnsi="Comic Sans MS"/>
        </w:rPr>
        <w:t xml:space="preserve">ngrãşat din rasa </w:t>
      </w:r>
      <w:r w:rsidRPr="005D4C97">
        <w:rPr>
          <w:rFonts w:ascii="Comic Sans MS" w:hAnsi="Comic Sans MS"/>
          <w:color w:val="993300"/>
        </w:rPr>
        <w:t>Bãlţatã româneascã</w:t>
      </w:r>
      <w:r w:rsidRPr="00ED7D42">
        <w:rPr>
          <w:rFonts w:ascii="Comic Sans MS" w:hAnsi="Comic Sans MS"/>
          <w:color w:val="FF0000"/>
        </w:rPr>
        <w:t xml:space="preserve"> </w:t>
      </w:r>
      <w:r>
        <w:rPr>
          <w:rFonts w:ascii="Comic Sans MS" w:hAnsi="Comic Sans MS"/>
        </w:rPr>
        <w:t>î</w:t>
      </w:r>
      <w:r w:rsidRPr="00D520CB">
        <w:rPr>
          <w:rFonts w:ascii="Comic Sans MS" w:hAnsi="Comic Sans MS"/>
        </w:rPr>
        <w:t>n condiţii de furajare diferite, de la un an la altul.</w:t>
      </w:r>
    </w:p>
    <w:p w:rsidR="001B1319" w:rsidRPr="00ED7D42" w:rsidRDefault="001B1319" w:rsidP="001B1319">
      <w:pPr>
        <w:rPr>
          <w:rFonts w:ascii="Comic Sans MS" w:hAnsi="Comic Sans MS"/>
        </w:rPr>
      </w:pPr>
      <w:r w:rsidRPr="00ED7D42">
        <w:rPr>
          <w:rFonts w:ascii="Comic Sans MS" w:hAnsi="Comic Sans MS"/>
        </w:rPr>
        <w:t>SARCINI DE LUCRU:</w:t>
      </w:r>
    </w:p>
    <w:p w:rsidR="001B1319" w:rsidRDefault="001B1319" w:rsidP="001B1319">
      <w:pPr>
        <w:rPr>
          <w:rFonts w:ascii="Comic Sans MS" w:hAnsi="Comic Sans MS"/>
        </w:rPr>
      </w:pPr>
      <w:r w:rsidRPr="00ED7D42">
        <w:rPr>
          <w:rFonts w:ascii="Comic Sans MS" w:hAnsi="Comic Sans MS"/>
        </w:rPr>
        <w:t>1. Obţineţi informaţii cu privire la</w:t>
      </w:r>
      <w:r>
        <w:rPr>
          <w:rFonts w:ascii="Comic Sans MS" w:hAnsi="Comic Sans MS"/>
        </w:rPr>
        <w:t xml:space="preserve"> sortimentele de furaje folosite î</w:t>
      </w:r>
      <w:r w:rsidRPr="00ED7D42">
        <w:rPr>
          <w:rFonts w:ascii="Comic Sans MS" w:hAnsi="Comic Sans MS"/>
        </w:rPr>
        <w:t>n hrana anim</w:t>
      </w:r>
      <w:r>
        <w:rPr>
          <w:rFonts w:ascii="Comic Sans MS" w:hAnsi="Comic Sans MS"/>
        </w:rPr>
        <w:t>alelor (taurine adulte puse la î</w:t>
      </w:r>
      <w:r w:rsidRPr="00ED7D42">
        <w:rPr>
          <w:rFonts w:ascii="Comic Sans MS" w:hAnsi="Comic Sans MS"/>
        </w:rPr>
        <w:t>ngrãşat),</w:t>
      </w:r>
      <w:r>
        <w:rPr>
          <w:rFonts w:ascii="Comic Sans MS" w:hAnsi="Comic Sans MS"/>
        </w:rPr>
        <w:t xml:space="preserve"> î</w:t>
      </w:r>
      <w:r w:rsidRPr="00ED7D42">
        <w:rPr>
          <w:rFonts w:ascii="Comic Sans MS" w:hAnsi="Comic Sans MS"/>
        </w:rPr>
        <w:t>n ultimii doi</w:t>
      </w:r>
      <w:r>
        <w:rPr>
          <w:rFonts w:ascii="Comic Sans MS" w:hAnsi="Comic Sans MS"/>
        </w:rPr>
        <w:t xml:space="preserve"> ani calendaristici, pe care le înregistraţi in tabelul de mai jos:</w:t>
      </w:r>
    </w:p>
    <w:p w:rsidR="001B1319" w:rsidRDefault="001B1319" w:rsidP="001B1319">
      <w:pPr>
        <w:rPr>
          <w:rFonts w:ascii="Comic Sans MS" w:hAnsi="Comic Sans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1080"/>
        <w:gridCol w:w="2160"/>
        <w:gridCol w:w="1440"/>
        <w:gridCol w:w="3348"/>
      </w:tblGrid>
      <w:tr w:rsidR="001B1319" w:rsidRPr="001B1319" w:rsidTr="001B1319">
        <w:tc>
          <w:tcPr>
            <w:tcW w:w="828" w:type="dxa"/>
          </w:tcPr>
          <w:p w:rsidR="001B1319" w:rsidRPr="001B1319" w:rsidRDefault="001B1319" w:rsidP="001B1319">
            <w:pPr>
              <w:rPr>
                <w:rFonts w:ascii="Comic Sans MS" w:hAnsi="Comic Sans MS"/>
              </w:rPr>
            </w:pPr>
            <w:r w:rsidRPr="001B1319">
              <w:rPr>
                <w:rFonts w:ascii="Comic Sans MS" w:hAnsi="Comic Sans MS"/>
              </w:rPr>
              <w:t>Nr. crt.</w:t>
            </w:r>
          </w:p>
        </w:tc>
        <w:tc>
          <w:tcPr>
            <w:tcW w:w="1080" w:type="dxa"/>
          </w:tcPr>
          <w:p w:rsidR="001B1319" w:rsidRPr="001B1319" w:rsidRDefault="001B1319" w:rsidP="001B1319">
            <w:pPr>
              <w:rPr>
                <w:rFonts w:ascii="Comic Sans MS" w:hAnsi="Comic Sans MS"/>
              </w:rPr>
            </w:pPr>
            <w:r w:rsidRPr="001B1319">
              <w:rPr>
                <w:rFonts w:ascii="Comic Sans MS" w:hAnsi="Comic Sans MS"/>
              </w:rPr>
              <w:t>ANUL</w:t>
            </w:r>
          </w:p>
        </w:tc>
        <w:tc>
          <w:tcPr>
            <w:tcW w:w="2160" w:type="dxa"/>
          </w:tcPr>
          <w:p w:rsidR="001B1319" w:rsidRPr="001B1319" w:rsidRDefault="001B1319" w:rsidP="001B1319">
            <w:pPr>
              <w:rPr>
                <w:rFonts w:ascii="Comic Sans MS" w:hAnsi="Comic Sans MS"/>
              </w:rPr>
            </w:pPr>
            <w:r w:rsidRPr="001B1319">
              <w:rPr>
                <w:rFonts w:ascii="Comic Sans MS" w:hAnsi="Comic Sans MS"/>
              </w:rPr>
              <w:t>Nutreţuri</w:t>
            </w:r>
          </w:p>
        </w:tc>
        <w:tc>
          <w:tcPr>
            <w:tcW w:w="1440" w:type="dxa"/>
          </w:tcPr>
          <w:p w:rsidR="001B1319" w:rsidRPr="001B1319" w:rsidRDefault="001B1319" w:rsidP="001B1319">
            <w:pPr>
              <w:rPr>
                <w:rFonts w:ascii="Comic Sans MS" w:hAnsi="Comic Sans MS"/>
              </w:rPr>
            </w:pPr>
            <w:r w:rsidRPr="001B1319">
              <w:rPr>
                <w:rFonts w:ascii="Comic Sans MS" w:hAnsi="Comic Sans MS"/>
              </w:rPr>
              <w:t>Cant./cap</w:t>
            </w:r>
          </w:p>
          <w:p w:rsidR="001B1319" w:rsidRPr="001B1319" w:rsidRDefault="001B1319" w:rsidP="001B1319">
            <w:pPr>
              <w:rPr>
                <w:rFonts w:ascii="Comic Sans MS" w:hAnsi="Comic Sans MS"/>
              </w:rPr>
            </w:pPr>
            <w:r w:rsidRPr="001B1319">
              <w:rPr>
                <w:rFonts w:ascii="Comic Sans MS" w:hAnsi="Comic Sans MS"/>
              </w:rPr>
              <w:t>Kg.</w:t>
            </w:r>
          </w:p>
        </w:tc>
        <w:tc>
          <w:tcPr>
            <w:tcW w:w="3348" w:type="dxa"/>
          </w:tcPr>
          <w:p w:rsidR="001B1319" w:rsidRPr="001B1319" w:rsidRDefault="001B1319" w:rsidP="001B1319">
            <w:pPr>
              <w:rPr>
                <w:rFonts w:ascii="Comic Sans MS" w:hAnsi="Comic Sans MS"/>
              </w:rPr>
            </w:pPr>
            <w:r w:rsidRPr="001B1319">
              <w:rPr>
                <w:rFonts w:ascii="Comic Sans MS" w:hAnsi="Comic Sans MS"/>
              </w:rPr>
              <w:t>Norme şi aportul în substanţe nutritive</w:t>
            </w:r>
          </w:p>
        </w:tc>
      </w:tr>
      <w:tr w:rsidR="001B1319" w:rsidRPr="001B1319" w:rsidTr="001B1319">
        <w:tc>
          <w:tcPr>
            <w:tcW w:w="828" w:type="dxa"/>
          </w:tcPr>
          <w:p w:rsidR="001B1319" w:rsidRPr="001B1319" w:rsidRDefault="001B1319" w:rsidP="001B1319">
            <w:pPr>
              <w:rPr>
                <w:rFonts w:ascii="Comic Sans MS" w:hAnsi="Comic Sans MS"/>
              </w:rPr>
            </w:pPr>
            <w:r w:rsidRPr="001B1319">
              <w:rPr>
                <w:rFonts w:ascii="Comic Sans MS" w:hAnsi="Comic Sans MS"/>
              </w:rPr>
              <w:t>1.</w:t>
            </w:r>
          </w:p>
        </w:tc>
        <w:tc>
          <w:tcPr>
            <w:tcW w:w="1080" w:type="dxa"/>
          </w:tcPr>
          <w:p w:rsidR="001B1319" w:rsidRPr="001B1319" w:rsidRDefault="001B1319" w:rsidP="001B1319">
            <w:pPr>
              <w:rPr>
                <w:rFonts w:ascii="Comic Sans MS" w:hAnsi="Comic Sans MS"/>
              </w:rPr>
            </w:pPr>
          </w:p>
        </w:tc>
        <w:tc>
          <w:tcPr>
            <w:tcW w:w="2160" w:type="dxa"/>
          </w:tcPr>
          <w:p w:rsidR="001B1319" w:rsidRPr="001B1319" w:rsidRDefault="001B1319" w:rsidP="001B1319">
            <w:pPr>
              <w:rPr>
                <w:rFonts w:ascii="Comic Sans MS" w:hAnsi="Comic Sans MS"/>
              </w:rPr>
            </w:pPr>
          </w:p>
        </w:tc>
        <w:tc>
          <w:tcPr>
            <w:tcW w:w="1440" w:type="dxa"/>
          </w:tcPr>
          <w:p w:rsidR="001B1319" w:rsidRPr="001B1319" w:rsidRDefault="001B1319" w:rsidP="001B1319">
            <w:pPr>
              <w:rPr>
                <w:rFonts w:ascii="Comic Sans MS" w:hAnsi="Comic Sans MS"/>
              </w:rPr>
            </w:pPr>
          </w:p>
        </w:tc>
        <w:tc>
          <w:tcPr>
            <w:tcW w:w="3348" w:type="dxa"/>
          </w:tcPr>
          <w:p w:rsidR="001B1319" w:rsidRPr="001B1319" w:rsidRDefault="001B1319" w:rsidP="001B1319">
            <w:pPr>
              <w:rPr>
                <w:rFonts w:ascii="Comic Sans MS" w:hAnsi="Comic Sans MS"/>
              </w:rPr>
            </w:pPr>
          </w:p>
        </w:tc>
      </w:tr>
      <w:tr w:rsidR="001B1319" w:rsidRPr="001B1319" w:rsidTr="001B1319">
        <w:tc>
          <w:tcPr>
            <w:tcW w:w="828" w:type="dxa"/>
          </w:tcPr>
          <w:p w:rsidR="001B1319" w:rsidRPr="001B1319" w:rsidRDefault="001B1319" w:rsidP="001B1319">
            <w:pPr>
              <w:rPr>
                <w:rFonts w:ascii="Comic Sans MS" w:hAnsi="Comic Sans MS"/>
              </w:rPr>
            </w:pPr>
          </w:p>
        </w:tc>
        <w:tc>
          <w:tcPr>
            <w:tcW w:w="1080" w:type="dxa"/>
          </w:tcPr>
          <w:p w:rsidR="001B1319" w:rsidRPr="001B1319" w:rsidRDefault="001B1319" w:rsidP="001B1319">
            <w:pPr>
              <w:rPr>
                <w:rFonts w:ascii="Comic Sans MS" w:hAnsi="Comic Sans MS"/>
              </w:rPr>
            </w:pPr>
          </w:p>
        </w:tc>
        <w:tc>
          <w:tcPr>
            <w:tcW w:w="2160" w:type="dxa"/>
          </w:tcPr>
          <w:p w:rsidR="001B1319" w:rsidRPr="001B1319" w:rsidRDefault="001B1319" w:rsidP="001B1319">
            <w:pPr>
              <w:rPr>
                <w:rFonts w:ascii="Comic Sans MS" w:hAnsi="Comic Sans MS"/>
              </w:rPr>
            </w:pPr>
            <w:r w:rsidRPr="001B1319">
              <w:rPr>
                <w:rFonts w:ascii="Comic Sans MS" w:hAnsi="Comic Sans MS"/>
              </w:rPr>
              <w:t>TOTAL</w:t>
            </w:r>
          </w:p>
        </w:tc>
        <w:tc>
          <w:tcPr>
            <w:tcW w:w="1440" w:type="dxa"/>
          </w:tcPr>
          <w:p w:rsidR="001B1319" w:rsidRPr="001B1319" w:rsidRDefault="001B1319" w:rsidP="001B1319">
            <w:pPr>
              <w:rPr>
                <w:rFonts w:ascii="Comic Sans MS" w:hAnsi="Comic Sans MS"/>
              </w:rPr>
            </w:pPr>
          </w:p>
        </w:tc>
        <w:tc>
          <w:tcPr>
            <w:tcW w:w="3348" w:type="dxa"/>
          </w:tcPr>
          <w:p w:rsidR="001B1319" w:rsidRPr="001B1319" w:rsidRDefault="001B1319" w:rsidP="001B1319">
            <w:pPr>
              <w:rPr>
                <w:rFonts w:ascii="Comic Sans MS" w:hAnsi="Comic Sans MS"/>
              </w:rPr>
            </w:pPr>
          </w:p>
        </w:tc>
      </w:tr>
      <w:tr w:rsidR="001B1319" w:rsidRPr="001B1319" w:rsidTr="001B1319">
        <w:tc>
          <w:tcPr>
            <w:tcW w:w="828" w:type="dxa"/>
          </w:tcPr>
          <w:p w:rsidR="001B1319" w:rsidRPr="001B1319" w:rsidRDefault="001B1319" w:rsidP="001B1319">
            <w:pPr>
              <w:rPr>
                <w:rFonts w:ascii="Comic Sans MS" w:hAnsi="Comic Sans MS"/>
              </w:rPr>
            </w:pPr>
            <w:r w:rsidRPr="001B1319">
              <w:rPr>
                <w:rFonts w:ascii="Comic Sans MS" w:hAnsi="Comic Sans MS"/>
              </w:rPr>
              <w:t>2</w:t>
            </w:r>
          </w:p>
        </w:tc>
        <w:tc>
          <w:tcPr>
            <w:tcW w:w="1080" w:type="dxa"/>
          </w:tcPr>
          <w:p w:rsidR="001B1319" w:rsidRPr="001B1319" w:rsidRDefault="001B1319" w:rsidP="001B1319">
            <w:pPr>
              <w:rPr>
                <w:rFonts w:ascii="Comic Sans MS" w:hAnsi="Comic Sans MS"/>
              </w:rPr>
            </w:pPr>
          </w:p>
        </w:tc>
        <w:tc>
          <w:tcPr>
            <w:tcW w:w="2160" w:type="dxa"/>
          </w:tcPr>
          <w:p w:rsidR="001B1319" w:rsidRPr="001B1319" w:rsidRDefault="001B1319" w:rsidP="001B1319">
            <w:pPr>
              <w:rPr>
                <w:rFonts w:ascii="Comic Sans MS" w:hAnsi="Comic Sans MS"/>
              </w:rPr>
            </w:pPr>
          </w:p>
        </w:tc>
        <w:tc>
          <w:tcPr>
            <w:tcW w:w="1440" w:type="dxa"/>
          </w:tcPr>
          <w:p w:rsidR="001B1319" w:rsidRPr="001B1319" w:rsidRDefault="001B1319" w:rsidP="001B1319">
            <w:pPr>
              <w:rPr>
                <w:rFonts w:ascii="Comic Sans MS" w:hAnsi="Comic Sans MS"/>
              </w:rPr>
            </w:pPr>
          </w:p>
        </w:tc>
        <w:tc>
          <w:tcPr>
            <w:tcW w:w="3348" w:type="dxa"/>
          </w:tcPr>
          <w:p w:rsidR="001B1319" w:rsidRPr="001B1319" w:rsidRDefault="001B1319" w:rsidP="001B1319">
            <w:pPr>
              <w:rPr>
                <w:rFonts w:ascii="Comic Sans MS" w:hAnsi="Comic Sans MS"/>
              </w:rPr>
            </w:pPr>
          </w:p>
        </w:tc>
      </w:tr>
      <w:tr w:rsidR="001B1319" w:rsidRPr="001B1319" w:rsidTr="001B1319">
        <w:tc>
          <w:tcPr>
            <w:tcW w:w="828" w:type="dxa"/>
          </w:tcPr>
          <w:p w:rsidR="001B1319" w:rsidRPr="001B1319" w:rsidRDefault="001B1319" w:rsidP="001B1319">
            <w:pPr>
              <w:rPr>
                <w:rFonts w:ascii="Comic Sans MS" w:hAnsi="Comic Sans MS"/>
              </w:rPr>
            </w:pPr>
          </w:p>
        </w:tc>
        <w:tc>
          <w:tcPr>
            <w:tcW w:w="1080" w:type="dxa"/>
          </w:tcPr>
          <w:p w:rsidR="001B1319" w:rsidRPr="001B1319" w:rsidRDefault="001B1319" w:rsidP="001B1319">
            <w:pPr>
              <w:rPr>
                <w:rFonts w:ascii="Comic Sans MS" w:hAnsi="Comic Sans MS"/>
              </w:rPr>
            </w:pPr>
          </w:p>
        </w:tc>
        <w:tc>
          <w:tcPr>
            <w:tcW w:w="2160" w:type="dxa"/>
          </w:tcPr>
          <w:p w:rsidR="001B1319" w:rsidRPr="001B1319" w:rsidRDefault="001B1319" w:rsidP="001B1319">
            <w:pPr>
              <w:rPr>
                <w:rFonts w:ascii="Comic Sans MS" w:hAnsi="Comic Sans MS"/>
              </w:rPr>
            </w:pPr>
            <w:r w:rsidRPr="001B1319">
              <w:rPr>
                <w:rFonts w:ascii="Comic Sans MS" w:hAnsi="Comic Sans MS"/>
              </w:rPr>
              <w:t>TOTAL</w:t>
            </w:r>
          </w:p>
        </w:tc>
        <w:tc>
          <w:tcPr>
            <w:tcW w:w="1440" w:type="dxa"/>
          </w:tcPr>
          <w:p w:rsidR="001B1319" w:rsidRPr="001B1319" w:rsidRDefault="001B1319" w:rsidP="001B1319">
            <w:pPr>
              <w:rPr>
                <w:rFonts w:ascii="Comic Sans MS" w:hAnsi="Comic Sans MS"/>
              </w:rPr>
            </w:pPr>
          </w:p>
        </w:tc>
        <w:tc>
          <w:tcPr>
            <w:tcW w:w="3348" w:type="dxa"/>
          </w:tcPr>
          <w:p w:rsidR="001B1319" w:rsidRPr="001B1319" w:rsidRDefault="001B1319" w:rsidP="001B1319">
            <w:pPr>
              <w:rPr>
                <w:rFonts w:ascii="Comic Sans MS" w:hAnsi="Comic Sans MS"/>
              </w:rPr>
            </w:pPr>
          </w:p>
        </w:tc>
      </w:tr>
    </w:tbl>
    <w:p w:rsidR="001B1319" w:rsidRDefault="001B1319" w:rsidP="001B1319">
      <w:pPr>
        <w:rPr>
          <w:rFonts w:ascii="Comic Sans MS" w:hAnsi="Comic Sans MS"/>
        </w:rPr>
      </w:pPr>
      <w:r>
        <w:rPr>
          <w:rFonts w:ascii="Comic Sans MS" w:hAnsi="Comic Sans MS"/>
        </w:rPr>
        <w:t>2. Calculaţi sporul în greutate obţinut î</w:t>
      </w:r>
      <w:r w:rsidRPr="00ED7D42">
        <w:rPr>
          <w:rFonts w:ascii="Comic Sans MS" w:hAnsi="Comic Sans MS"/>
        </w:rPr>
        <w:t>n ultimii doi ani.</w:t>
      </w:r>
    </w:p>
    <w:p w:rsidR="001B1319" w:rsidRDefault="001B1319" w:rsidP="001B1319">
      <w:pPr>
        <w:rPr>
          <w:rFonts w:ascii="Comic Sans MS" w:hAnsi="Comic Sans MS"/>
          <w:color w:val="0000FF"/>
        </w:rPr>
      </w:pPr>
      <w:r w:rsidRPr="006016C5">
        <w:rPr>
          <w:rFonts w:ascii="Comic Sans MS" w:hAnsi="Comic Sans MS"/>
          <w:color w:val="FF0000"/>
        </w:rPr>
        <w:t>Informaţie utilã:</w:t>
      </w:r>
      <w:r w:rsidRPr="00ED7D42">
        <w:rPr>
          <w:rFonts w:ascii="Comic Sans MS" w:hAnsi="Comic Sans MS"/>
          <w:color w:val="3366FF"/>
        </w:rPr>
        <w:t xml:space="preserve"> Sporul</w:t>
      </w:r>
      <w:r>
        <w:rPr>
          <w:rFonts w:ascii="Comic Sans MS" w:hAnsi="Comic Sans MS"/>
          <w:color w:val="3366FF"/>
        </w:rPr>
        <w:t xml:space="preserve"> mediu zilnic</w:t>
      </w:r>
      <w:r w:rsidRPr="00ED7D42">
        <w:rPr>
          <w:rFonts w:ascii="Comic Sans MS" w:hAnsi="Comic Sans MS"/>
          <w:color w:val="3366FF"/>
        </w:rPr>
        <w:t xml:space="preserve"> se</w:t>
      </w:r>
      <w:r>
        <w:rPr>
          <w:rFonts w:ascii="Comic Sans MS" w:hAnsi="Comic Sans MS"/>
          <w:color w:val="3366FF"/>
        </w:rPr>
        <w:t xml:space="preserve"> determinã</w:t>
      </w:r>
      <w:r w:rsidRPr="00ED7D42">
        <w:rPr>
          <w:rFonts w:ascii="Comic Sans MS" w:hAnsi="Comic Sans MS"/>
          <w:color w:val="3366FF"/>
        </w:rPr>
        <w:t xml:space="preserve"> </w:t>
      </w:r>
      <w:r>
        <w:rPr>
          <w:rFonts w:ascii="Comic Sans MS" w:hAnsi="Comic Sans MS"/>
          <w:color w:val="3366FF"/>
        </w:rPr>
        <w:t>prin cântărirea lotului supus îngrăşării la începutul şi la sfîrşitul perioadei de îngrăşare şi se aplică următoarea formulă</w:t>
      </w:r>
      <w:r>
        <w:rPr>
          <w:rFonts w:ascii="Comic Sans MS" w:hAnsi="Comic Sans MS"/>
          <w:color w:val="0000FF"/>
        </w:rPr>
        <w:t>:</w:t>
      </w:r>
    </w:p>
    <w:p w:rsidR="001B1319" w:rsidRPr="00450ADB" w:rsidRDefault="001B1319" w:rsidP="001B1319">
      <w:pPr>
        <w:rPr>
          <w:rFonts w:ascii="Comic Sans MS" w:hAnsi="Comic Sans MS"/>
          <w:color w:val="FF0000"/>
        </w:rPr>
      </w:pPr>
      <w:r w:rsidRPr="00450ADB">
        <w:rPr>
          <w:rFonts w:ascii="Comic Sans MS" w:hAnsi="Comic Sans MS"/>
          <w:color w:val="0000FF"/>
        </w:rPr>
        <w:t>Sz=(M</w:t>
      </w:r>
      <w:r w:rsidRPr="00450ADB">
        <w:rPr>
          <w:rFonts w:ascii="Comic Sans MS" w:hAnsi="Comic Sans MS"/>
          <w:color w:val="0000FF"/>
          <w:vertAlign w:val="subscript"/>
        </w:rPr>
        <w:t>2</w:t>
      </w:r>
      <w:r w:rsidRPr="00450ADB">
        <w:rPr>
          <w:rFonts w:ascii="Comic Sans MS" w:hAnsi="Comic Sans MS"/>
          <w:color w:val="0000FF"/>
        </w:rPr>
        <w:t>-M</w:t>
      </w:r>
      <w:r w:rsidRPr="00450ADB">
        <w:rPr>
          <w:rFonts w:ascii="Comic Sans MS" w:hAnsi="Comic Sans MS"/>
          <w:color w:val="0000FF"/>
          <w:vertAlign w:val="subscript"/>
        </w:rPr>
        <w:t>1</w:t>
      </w:r>
      <w:r w:rsidRPr="00450ADB">
        <w:rPr>
          <w:rFonts w:ascii="Comic Sans MS" w:hAnsi="Comic Sans MS"/>
          <w:color w:val="0000FF"/>
        </w:rPr>
        <w:t>)/T</w:t>
      </w:r>
      <w:r>
        <w:rPr>
          <w:rFonts w:ascii="Comic Sans MS" w:hAnsi="Comic Sans MS"/>
        </w:rPr>
        <w:t xml:space="preserve"> 2006:Greutatea iniţială=500kg,Greutatea finală=560kg;             2007:Greutatea iniţială=560,Greutatea finală=614kg.Timp de îngrăşare=60zile.</w:t>
      </w:r>
    </w:p>
    <w:p w:rsidR="001B1319" w:rsidRPr="00ED7D42" w:rsidRDefault="001B1319" w:rsidP="001B1319">
      <w:pPr>
        <w:rPr>
          <w:rFonts w:ascii="Comic Sans MS" w:hAnsi="Comic Sans MS"/>
        </w:rPr>
      </w:pPr>
      <w:r>
        <w:rPr>
          <w:rFonts w:ascii="Comic Sans MS" w:hAnsi="Comic Sans MS"/>
        </w:rPr>
        <w:t>3</w:t>
      </w:r>
      <w:r w:rsidRPr="00ED7D42">
        <w:rPr>
          <w:rFonts w:ascii="Comic Sans MS" w:hAnsi="Comic Sans MS"/>
        </w:rPr>
        <w:t>.</w:t>
      </w:r>
      <w:r>
        <w:rPr>
          <w:rFonts w:ascii="Comic Sans MS" w:hAnsi="Comic Sans MS"/>
        </w:rPr>
        <w:t xml:space="preserve"> </w:t>
      </w:r>
      <w:r w:rsidRPr="00ED7D42">
        <w:rPr>
          <w:rFonts w:ascii="Comic Sans MS" w:hAnsi="Comic Sans MS"/>
        </w:rPr>
        <w:t>Interpretaţi rezultatele obţinute.</w:t>
      </w:r>
    </w:p>
    <w:p w:rsidR="001B1319" w:rsidRPr="00ED7D42" w:rsidRDefault="001B1319" w:rsidP="001B1319">
      <w:pPr>
        <w:jc w:val="both"/>
        <w:rPr>
          <w:rFonts w:ascii="Comic Sans MS" w:hAnsi="Comic Sans MS"/>
        </w:rPr>
      </w:pPr>
      <w:r w:rsidRPr="00ED7D42">
        <w:rPr>
          <w:rFonts w:ascii="Comic Sans MS" w:hAnsi="Comic Sans MS"/>
        </w:rPr>
        <w:t>…………………………………………………………………………………………………………………………………………………………………………………………………………………………………………………………………………………………</w:t>
      </w:r>
      <w:r>
        <w:rPr>
          <w:rFonts w:ascii="Comic Sans MS" w:hAnsi="Comic Sans MS"/>
        </w:rPr>
        <w:t>…………</w:t>
      </w:r>
    </w:p>
    <w:p w:rsidR="001B1319" w:rsidRPr="00ED7D42" w:rsidRDefault="001B1319" w:rsidP="001B1319">
      <w:pPr>
        <w:jc w:val="both"/>
        <w:rPr>
          <w:rFonts w:ascii="Comic Sans MS" w:hAnsi="Comic Sans MS"/>
        </w:rPr>
      </w:pPr>
      <w:r w:rsidRPr="00ED7D42">
        <w:rPr>
          <w:rFonts w:ascii="Comic Sans MS" w:hAnsi="Comic Sans MS"/>
        </w:rPr>
        <w:t xml:space="preserve">Concluzii </w:t>
      </w:r>
      <w:r>
        <w:rPr>
          <w:rFonts w:ascii="Comic Sans MS" w:hAnsi="Comic Sans MS"/>
        </w:rPr>
        <w:t>şi recomandări</w:t>
      </w:r>
      <w:r w:rsidRPr="00ED7D42">
        <w:rPr>
          <w:rFonts w:ascii="Comic Sans MS" w:hAnsi="Comic Sans MS"/>
        </w:rPr>
        <w:t>………………………………………………………………………………… ……</w:t>
      </w:r>
      <w:r>
        <w:rPr>
          <w:rFonts w:ascii="Comic Sans MS" w:hAnsi="Comic Sans MS"/>
        </w:rPr>
        <w:t>……………</w:t>
      </w:r>
    </w:p>
    <w:p w:rsidR="001B1319" w:rsidRPr="00ED7D42" w:rsidRDefault="001B1319" w:rsidP="001B1319">
      <w:pPr>
        <w:rPr>
          <w:rFonts w:ascii="Comic Sans MS" w:hAnsi="Comic Sans MS"/>
        </w:rPr>
      </w:pPr>
      <w:r w:rsidRPr="00ED7D42">
        <w:rPr>
          <w:rFonts w:ascii="Comic Sans MS" w:hAnsi="Comic Sans MS"/>
        </w:rPr>
        <w:t>……………………………………………………………………………………………………………………………………</w:t>
      </w:r>
      <w:r>
        <w:rPr>
          <w:rFonts w:ascii="Comic Sans MS" w:hAnsi="Comic Sans MS"/>
        </w:rPr>
        <w:t>……………</w:t>
      </w:r>
    </w:p>
    <w:p w:rsidR="001B1319" w:rsidRPr="00ED7D42" w:rsidRDefault="001B1319" w:rsidP="001B1319">
      <w:pPr>
        <w:rPr>
          <w:rFonts w:ascii="Comic Sans MS" w:hAnsi="Comic Sans MS"/>
        </w:rPr>
      </w:pPr>
    </w:p>
    <w:p w:rsidR="001B1319" w:rsidRPr="00ED7D42" w:rsidRDefault="001B1319" w:rsidP="001B1319">
      <w:pPr>
        <w:jc w:val="center"/>
        <w:rPr>
          <w:rFonts w:ascii="Comic Sans MS" w:hAnsi="Comic Sans MS"/>
        </w:rPr>
      </w:pPr>
    </w:p>
    <w:p w:rsidR="001B1319" w:rsidRDefault="001B1319" w:rsidP="001B1319">
      <w:pPr>
        <w:jc w:val="center"/>
        <w:rPr>
          <w:rFonts w:ascii="Comic Sans MS" w:hAnsi="Comic Sans MS"/>
        </w:rPr>
      </w:pPr>
    </w:p>
    <w:p w:rsidR="001B1319" w:rsidRDefault="001B1319" w:rsidP="001B1319">
      <w:pPr>
        <w:ind w:left="1440"/>
        <w:rPr>
          <w:rFonts w:ascii="Comic Sans MS" w:hAnsi="Comic Sans MS"/>
          <w:b/>
        </w:rPr>
      </w:pPr>
      <w:r w:rsidRPr="005D4C97">
        <w:rPr>
          <w:rFonts w:ascii="Comic Sans MS" w:hAnsi="Comic Sans MS"/>
          <w:b/>
        </w:rPr>
        <w:t>Numele şi prenumele elevului……………………………..</w:t>
      </w:r>
    </w:p>
    <w:p w:rsidR="001B1319" w:rsidRDefault="001B1319" w:rsidP="001B1319">
      <w:pPr>
        <w:ind w:left="1440"/>
        <w:rPr>
          <w:rFonts w:ascii="Comic Sans MS" w:hAnsi="Comic Sans MS"/>
          <w:b/>
        </w:rPr>
      </w:pPr>
    </w:p>
    <w:p w:rsidR="001B1319" w:rsidRDefault="001B1319" w:rsidP="001B1319">
      <w:pPr>
        <w:ind w:left="1440"/>
        <w:rPr>
          <w:rFonts w:ascii="Comic Sans MS" w:hAnsi="Comic Sans MS"/>
          <w:b/>
        </w:rPr>
      </w:pPr>
    </w:p>
    <w:p w:rsidR="001B1319" w:rsidRDefault="001B1319" w:rsidP="001B1319">
      <w:pPr>
        <w:ind w:left="1440"/>
        <w:rPr>
          <w:rFonts w:ascii="Comic Sans MS" w:hAnsi="Comic Sans MS"/>
          <w:b/>
        </w:rPr>
      </w:pPr>
    </w:p>
    <w:p w:rsidR="001B1319" w:rsidRDefault="001B1319" w:rsidP="001B1319">
      <w:pPr>
        <w:ind w:left="1440"/>
        <w:rPr>
          <w:rFonts w:ascii="Comic Sans MS" w:hAnsi="Comic Sans MS"/>
          <w:b/>
        </w:rPr>
      </w:pPr>
    </w:p>
    <w:p w:rsidR="001B1319" w:rsidRDefault="001B1319" w:rsidP="001B1319">
      <w:pPr>
        <w:ind w:left="1440"/>
        <w:rPr>
          <w:rFonts w:ascii="Comic Sans MS" w:hAnsi="Comic Sans MS"/>
          <w:b/>
        </w:rPr>
      </w:pPr>
    </w:p>
    <w:p w:rsidR="001B1319" w:rsidRDefault="001B1319" w:rsidP="001B1319">
      <w:pPr>
        <w:ind w:left="1440"/>
        <w:rPr>
          <w:rFonts w:ascii="Comic Sans MS" w:hAnsi="Comic Sans MS"/>
          <w:b/>
        </w:rPr>
      </w:pPr>
    </w:p>
    <w:p w:rsidR="001B1319" w:rsidRDefault="001B1319" w:rsidP="001B1319">
      <w:pPr>
        <w:jc w:val="both"/>
        <w:rPr>
          <w:rFonts w:ascii="Comic Sans MS" w:hAnsi="Comic Sans MS"/>
          <w:b/>
        </w:rPr>
      </w:pPr>
      <w:r>
        <w:rPr>
          <w:rFonts w:ascii="Comic Sans MS" w:hAnsi="Comic Sans MS"/>
          <w:b/>
        </w:rPr>
        <w:t>Unitatea de competenţă 21; Tehnologia de creştere a rumegătoarelor în sistem ecologic.</w:t>
      </w:r>
    </w:p>
    <w:p w:rsidR="001B1319" w:rsidRDefault="001B1319" w:rsidP="001B1319">
      <w:pPr>
        <w:jc w:val="both"/>
        <w:rPr>
          <w:rFonts w:ascii="Comic Sans MS" w:hAnsi="Comic Sans MS"/>
          <w:b/>
        </w:rPr>
      </w:pPr>
      <w:r>
        <w:rPr>
          <w:rFonts w:ascii="Comic Sans MS" w:hAnsi="Comic Sans MS"/>
          <w:b/>
        </w:rPr>
        <w:t>Competenţa 21.3 Supraveghează hrănirea şi întreţinerea rumegătoarelor în sistem  ecologic.</w:t>
      </w:r>
    </w:p>
    <w:p w:rsidR="001B1319" w:rsidRDefault="001B1319" w:rsidP="001B1319">
      <w:pPr>
        <w:jc w:val="center"/>
        <w:rPr>
          <w:rFonts w:ascii="Comic Sans MS" w:hAnsi="Comic Sans MS"/>
          <w:b/>
          <w:color w:val="339966"/>
        </w:rPr>
      </w:pPr>
    </w:p>
    <w:p w:rsidR="001B1319" w:rsidRPr="008266E8" w:rsidRDefault="001B1319" w:rsidP="001B1319">
      <w:pPr>
        <w:jc w:val="center"/>
        <w:rPr>
          <w:rFonts w:ascii="Comic Sans MS" w:hAnsi="Comic Sans MS"/>
          <w:b/>
          <w:color w:val="0000FF"/>
        </w:rPr>
      </w:pPr>
      <w:r w:rsidRPr="00CA77CF">
        <w:rPr>
          <w:rFonts w:ascii="Comic Sans MS" w:hAnsi="Comic Sans MS"/>
          <w:b/>
          <w:color w:val="0000FF"/>
          <w:highlight w:val="yellow"/>
        </w:rPr>
        <w:t>FIŞA DE AUTOEVALUARE NR.2</w:t>
      </w:r>
    </w:p>
    <w:p w:rsidR="001B1319" w:rsidRPr="00BE55B6" w:rsidRDefault="001B1319" w:rsidP="001B1319">
      <w:pPr>
        <w:jc w:val="center"/>
        <w:rPr>
          <w:rFonts w:ascii="Comic Sans MS" w:hAnsi="Comic Sans MS"/>
          <w:b/>
        </w:rPr>
      </w:pPr>
      <w:r w:rsidRPr="00BE55B6">
        <w:rPr>
          <w:rFonts w:ascii="Comic Sans MS" w:hAnsi="Comic Sans MS"/>
          <w:b/>
        </w:rPr>
        <w:t>Hrănirea ovinelor în sistem ecologic</w:t>
      </w:r>
    </w:p>
    <w:p w:rsidR="001B1319" w:rsidRPr="00BE55B6" w:rsidRDefault="001B1319" w:rsidP="001B1319">
      <w:pPr>
        <w:rPr>
          <w:rFonts w:ascii="Comic Sans MS" w:hAnsi="Comic Sans MS"/>
          <w:b/>
        </w:rPr>
      </w:pPr>
      <w:r w:rsidRPr="00BE55B6">
        <w:rPr>
          <w:rFonts w:ascii="Comic Sans MS" w:hAnsi="Comic Sans MS"/>
          <w:b/>
        </w:rPr>
        <w:t>SARCINI DE LUCRU:</w:t>
      </w:r>
    </w:p>
    <w:p w:rsidR="001B1319" w:rsidRPr="00394A81" w:rsidRDefault="001B1319" w:rsidP="001B1319">
      <w:pPr>
        <w:rPr>
          <w:rFonts w:ascii="Comic Sans MS" w:hAnsi="Comic Sans MS"/>
        </w:rPr>
      </w:pPr>
      <w:r>
        <w:rPr>
          <w:rFonts w:ascii="Comic Sans MS" w:hAnsi="Comic Sans MS"/>
        </w:rPr>
        <w:t xml:space="preserve"> În tabelul de mai jos înregistraţi</w:t>
      </w:r>
      <w:r w:rsidRPr="00620345">
        <w:rPr>
          <w:rFonts w:ascii="Comic Sans MS" w:hAnsi="Comic Sans MS"/>
        </w:rPr>
        <w:t xml:space="preserve"> </w:t>
      </w:r>
      <w:r>
        <w:rPr>
          <w:rFonts w:ascii="Comic Sans MS" w:hAnsi="Comic Sans MS"/>
        </w:rPr>
        <w:t xml:space="preserve">structura raţiilor recomandate pentru diferite categorii de </w:t>
      </w:r>
      <w:r>
        <w:rPr>
          <w:rFonts w:ascii="Comic Sans MS" w:hAnsi="Comic Sans MS"/>
          <w:color w:val="800000"/>
        </w:rPr>
        <w:t>ovine.</w:t>
      </w:r>
    </w:p>
    <w:p w:rsidR="001B1319" w:rsidRPr="00AF0581" w:rsidRDefault="001B1319" w:rsidP="001B1319">
      <w:pPr>
        <w:rPr>
          <w:rFonts w:ascii="Comic Sans MS" w:hAnsi="Comic Sans MS"/>
          <w:b/>
          <w:color w:val="339966"/>
        </w:rPr>
      </w:pPr>
    </w:p>
    <w:tbl>
      <w:tblPr>
        <w:tblW w:w="10203" w:type="dxa"/>
        <w:tblInd w:w="-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9"/>
        <w:gridCol w:w="2879"/>
        <w:gridCol w:w="1988"/>
        <w:gridCol w:w="1803"/>
        <w:gridCol w:w="1442"/>
        <w:gridCol w:w="1442"/>
      </w:tblGrid>
      <w:tr w:rsidR="001B1319" w:rsidRPr="001B1319" w:rsidTr="001B1319">
        <w:trPr>
          <w:trHeight w:val="680"/>
        </w:trPr>
        <w:tc>
          <w:tcPr>
            <w:tcW w:w="649" w:type="dxa"/>
          </w:tcPr>
          <w:p w:rsidR="001B1319" w:rsidRPr="001B1319" w:rsidRDefault="001B1319" w:rsidP="001B1319">
            <w:pPr>
              <w:rPr>
                <w:rFonts w:ascii="Comic Sans MS" w:hAnsi="Comic Sans MS"/>
                <w:b/>
              </w:rPr>
            </w:pPr>
          </w:p>
          <w:p w:rsidR="001B1319" w:rsidRPr="001B1319" w:rsidRDefault="001B1319" w:rsidP="001B1319">
            <w:pPr>
              <w:rPr>
                <w:rFonts w:ascii="Comic Sans MS" w:hAnsi="Comic Sans MS"/>
                <w:b/>
              </w:rPr>
            </w:pPr>
          </w:p>
        </w:tc>
        <w:tc>
          <w:tcPr>
            <w:tcW w:w="2879" w:type="dxa"/>
          </w:tcPr>
          <w:p w:rsidR="001B1319" w:rsidRPr="001B1319" w:rsidRDefault="001B1319" w:rsidP="001B1319">
            <w:pPr>
              <w:rPr>
                <w:rFonts w:ascii="Comic Sans MS" w:hAnsi="Comic Sans MS"/>
                <w:b/>
              </w:rPr>
            </w:pPr>
            <w:r w:rsidRPr="001B1319">
              <w:rPr>
                <w:rFonts w:ascii="Comic Sans MS" w:hAnsi="Comic Sans MS"/>
                <w:b/>
              </w:rPr>
              <w:t>Categoria</w:t>
            </w:r>
          </w:p>
        </w:tc>
        <w:tc>
          <w:tcPr>
            <w:tcW w:w="1988" w:type="dxa"/>
          </w:tcPr>
          <w:p w:rsidR="001B1319" w:rsidRPr="001B1319" w:rsidRDefault="001B1319" w:rsidP="001B1319">
            <w:pPr>
              <w:rPr>
                <w:rFonts w:ascii="Comic Sans MS" w:hAnsi="Comic Sans MS"/>
                <w:b/>
              </w:rPr>
            </w:pPr>
            <w:r w:rsidRPr="001B1319">
              <w:rPr>
                <w:rFonts w:ascii="Comic Sans MS" w:hAnsi="Comic Sans MS"/>
                <w:b/>
              </w:rPr>
              <w:t>Nutreţuri indicate</w:t>
            </w:r>
          </w:p>
        </w:tc>
        <w:tc>
          <w:tcPr>
            <w:tcW w:w="1803" w:type="dxa"/>
          </w:tcPr>
          <w:p w:rsidR="001B1319" w:rsidRPr="001B1319" w:rsidRDefault="001B1319" w:rsidP="001B1319">
            <w:pPr>
              <w:rPr>
                <w:rFonts w:ascii="Comic Sans MS" w:hAnsi="Comic Sans MS"/>
                <w:b/>
              </w:rPr>
            </w:pPr>
            <w:r w:rsidRPr="001B1319">
              <w:rPr>
                <w:rFonts w:ascii="Comic Sans MS" w:hAnsi="Comic Sans MS"/>
                <w:b/>
              </w:rPr>
              <w:t>Rãspunsuri</w:t>
            </w:r>
          </w:p>
        </w:tc>
        <w:tc>
          <w:tcPr>
            <w:tcW w:w="1442" w:type="dxa"/>
          </w:tcPr>
          <w:p w:rsidR="001B1319" w:rsidRPr="001B1319" w:rsidRDefault="001B1319" w:rsidP="001B1319">
            <w:pPr>
              <w:rPr>
                <w:rFonts w:ascii="Comic Sans MS" w:hAnsi="Comic Sans MS"/>
                <w:b/>
              </w:rPr>
            </w:pPr>
            <w:r w:rsidRPr="001B1319">
              <w:rPr>
                <w:rFonts w:ascii="Comic Sans MS" w:hAnsi="Comic Sans MS"/>
                <w:b/>
              </w:rPr>
              <w:t>Punctaj acordat</w:t>
            </w:r>
          </w:p>
        </w:tc>
        <w:tc>
          <w:tcPr>
            <w:tcW w:w="1442" w:type="dxa"/>
          </w:tcPr>
          <w:p w:rsidR="001B1319" w:rsidRPr="001B1319" w:rsidRDefault="001B1319" w:rsidP="001B1319">
            <w:pPr>
              <w:rPr>
                <w:rFonts w:ascii="Comic Sans MS" w:hAnsi="Comic Sans MS"/>
                <w:b/>
              </w:rPr>
            </w:pPr>
            <w:r w:rsidRPr="001B1319">
              <w:rPr>
                <w:rFonts w:ascii="Comic Sans MS" w:hAnsi="Comic Sans MS"/>
                <w:b/>
              </w:rPr>
              <w:t>Punctaj obţinut</w:t>
            </w:r>
          </w:p>
        </w:tc>
      </w:tr>
      <w:tr w:rsidR="001B1319" w:rsidRPr="001B1319" w:rsidTr="001B1319">
        <w:trPr>
          <w:trHeight w:val="696"/>
        </w:trPr>
        <w:tc>
          <w:tcPr>
            <w:tcW w:w="649" w:type="dxa"/>
          </w:tcPr>
          <w:p w:rsidR="001B1319" w:rsidRPr="001B1319" w:rsidRDefault="001B1319" w:rsidP="001B1319">
            <w:pPr>
              <w:rPr>
                <w:rFonts w:ascii="Comic Sans MS" w:hAnsi="Comic Sans MS"/>
              </w:rPr>
            </w:pPr>
            <w:r w:rsidRPr="001B1319">
              <w:rPr>
                <w:rFonts w:ascii="Comic Sans MS" w:hAnsi="Comic Sans MS"/>
              </w:rPr>
              <w:t>1.</w:t>
            </w:r>
          </w:p>
        </w:tc>
        <w:tc>
          <w:tcPr>
            <w:tcW w:w="2879" w:type="dxa"/>
          </w:tcPr>
          <w:p w:rsidR="001B1319" w:rsidRPr="001B1319" w:rsidRDefault="001B1319" w:rsidP="001B1319">
            <w:pPr>
              <w:rPr>
                <w:rFonts w:ascii="Comic Sans MS" w:hAnsi="Comic Sans MS"/>
                <w:color w:val="800000"/>
              </w:rPr>
            </w:pPr>
            <w:r w:rsidRPr="001B1319">
              <w:rPr>
                <w:rFonts w:ascii="Comic Sans MS" w:hAnsi="Comic Sans MS"/>
                <w:color w:val="800000"/>
              </w:rPr>
              <w:t>Oi gestante</w:t>
            </w: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Fibroase</w:t>
            </w:r>
          </w:p>
        </w:tc>
        <w:tc>
          <w:tcPr>
            <w:tcW w:w="1803" w:type="dxa"/>
          </w:tcPr>
          <w:p w:rsidR="001B1319" w:rsidRPr="001B1319" w:rsidRDefault="001B1319" w:rsidP="001B1319">
            <w:pPr>
              <w:rPr>
                <w:rFonts w:ascii="Comic Sans MS" w:hAnsi="Comic Sans MS"/>
              </w:rPr>
            </w:pPr>
            <w:r w:rsidRPr="001B1319">
              <w:rPr>
                <w:rFonts w:ascii="Comic Sans MS" w:hAnsi="Comic Sans MS"/>
              </w:rPr>
              <w:t>72%</w:t>
            </w:r>
          </w:p>
        </w:tc>
        <w:tc>
          <w:tcPr>
            <w:tcW w:w="1442" w:type="dxa"/>
          </w:tcPr>
          <w:p w:rsidR="001B1319" w:rsidRPr="001B1319" w:rsidRDefault="001B1319" w:rsidP="001B1319">
            <w:pPr>
              <w:rPr>
                <w:rFonts w:ascii="Comic Sans MS" w:hAnsi="Comic Sans MS"/>
                <w:color w:val="3366FF"/>
              </w:rPr>
            </w:pPr>
            <w:r w:rsidRPr="001B1319">
              <w:rPr>
                <w:rFonts w:ascii="Comic Sans MS" w:hAnsi="Comic Sans MS"/>
                <w:color w:val="3366FF"/>
              </w:rPr>
              <w:t>-</w:t>
            </w:r>
          </w:p>
        </w:tc>
        <w:tc>
          <w:tcPr>
            <w:tcW w:w="1442" w:type="dxa"/>
          </w:tcPr>
          <w:p w:rsidR="001B1319" w:rsidRPr="001B1319" w:rsidRDefault="001B1319" w:rsidP="001B1319">
            <w:pPr>
              <w:rPr>
                <w:rFonts w:ascii="Comic Sans MS" w:hAnsi="Comic Sans MS"/>
                <w:color w:val="3366FF"/>
              </w:rPr>
            </w:pPr>
          </w:p>
        </w:tc>
      </w:tr>
      <w:tr w:rsidR="001B1319" w:rsidRPr="001B1319" w:rsidTr="001B1319">
        <w:trPr>
          <w:trHeight w:val="340"/>
        </w:trPr>
        <w:tc>
          <w:tcPr>
            <w:tcW w:w="649" w:type="dxa"/>
          </w:tcPr>
          <w:p w:rsidR="001B1319" w:rsidRPr="001B1319" w:rsidRDefault="001B1319" w:rsidP="001B1319">
            <w:pPr>
              <w:rPr>
                <w:rFonts w:ascii="Comic Sans MS" w:hAnsi="Comic Sans MS"/>
              </w:rPr>
            </w:pPr>
          </w:p>
        </w:tc>
        <w:tc>
          <w:tcPr>
            <w:tcW w:w="2879" w:type="dxa"/>
          </w:tcPr>
          <w:p w:rsidR="001B1319" w:rsidRPr="001B1319" w:rsidRDefault="001B1319" w:rsidP="001B1319">
            <w:pPr>
              <w:rPr>
                <w:rFonts w:ascii="Comic Sans MS" w:hAnsi="Comic Sans MS"/>
                <w:color w:val="800000"/>
              </w:rPr>
            </w:pP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Suculente</w:t>
            </w:r>
          </w:p>
        </w:tc>
        <w:tc>
          <w:tcPr>
            <w:tcW w:w="1803" w:type="dxa"/>
          </w:tcPr>
          <w:p w:rsidR="001B1319" w:rsidRPr="001B1319" w:rsidRDefault="001B1319" w:rsidP="001B1319">
            <w:pPr>
              <w:rPr>
                <w:rFonts w:ascii="Comic Sans MS" w:hAnsi="Comic Sans MS"/>
              </w:rPr>
            </w:pPr>
            <w:r w:rsidRPr="001B1319">
              <w:rPr>
                <w:rFonts w:ascii="Comic Sans MS" w:hAnsi="Comic Sans MS"/>
              </w:rPr>
              <w:t>10%</w:t>
            </w:r>
          </w:p>
        </w:tc>
        <w:tc>
          <w:tcPr>
            <w:tcW w:w="1442" w:type="dxa"/>
          </w:tcPr>
          <w:p w:rsidR="001B1319" w:rsidRPr="001B1319" w:rsidRDefault="001B1319" w:rsidP="001B1319">
            <w:pPr>
              <w:rPr>
                <w:rFonts w:ascii="Comic Sans MS" w:hAnsi="Comic Sans MS"/>
              </w:rPr>
            </w:pPr>
            <w:r w:rsidRPr="001B1319">
              <w:rPr>
                <w:rFonts w:ascii="Comic Sans MS" w:hAnsi="Comic Sans MS"/>
              </w:rPr>
              <w:t>-</w:t>
            </w:r>
          </w:p>
        </w:tc>
        <w:tc>
          <w:tcPr>
            <w:tcW w:w="1442" w:type="dxa"/>
          </w:tcPr>
          <w:p w:rsidR="001B1319" w:rsidRPr="001B1319" w:rsidRDefault="001B1319" w:rsidP="001B1319">
            <w:pPr>
              <w:rPr>
                <w:rFonts w:ascii="Comic Sans MS" w:hAnsi="Comic Sans MS"/>
              </w:rPr>
            </w:pPr>
          </w:p>
        </w:tc>
      </w:tr>
      <w:tr w:rsidR="001B1319" w:rsidRPr="001B1319" w:rsidTr="001B1319">
        <w:trPr>
          <w:trHeight w:val="340"/>
        </w:trPr>
        <w:tc>
          <w:tcPr>
            <w:tcW w:w="649" w:type="dxa"/>
          </w:tcPr>
          <w:p w:rsidR="001B1319" w:rsidRPr="001B1319" w:rsidRDefault="001B1319" w:rsidP="001B1319">
            <w:pPr>
              <w:rPr>
                <w:rFonts w:ascii="Comic Sans MS" w:hAnsi="Comic Sans MS"/>
              </w:rPr>
            </w:pPr>
          </w:p>
        </w:tc>
        <w:tc>
          <w:tcPr>
            <w:tcW w:w="2879" w:type="dxa"/>
          </w:tcPr>
          <w:p w:rsidR="001B1319" w:rsidRPr="001B1319" w:rsidRDefault="001B1319" w:rsidP="001B1319">
            <w:pPr>
              <w:rPr>
                <w:rFonts w:ascii="Comic Sans MS" w:hAnsi="Comic Sans MS"/>
                <w:color w:val="800000"/>
              </w:rPr>
            </w:pP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Concentrate</w:t>
            </w:r>
          </w:p>
        </w:tc>
        <w:tc>
          <w:tcPr>
            <w:tcW w:w="1803" w:type="dxa"/>
          </w:tcPr>
          <w:p w:rsidR="001B1319" w:rsidRPr="001B1319" w:rsidRDefault="001B1319" w:rsidP="001B1319">
            <w:pPr>
              <w:rPr>
                <w:rFonts w:ascii="Comic Sans MS" w:hAnsi="Comic Sans MS"/>
              </w:rPr>
            </w:pPr>
            <w:r w:rsidRPr="001B1319">
              <w:rPr>
                <w:rFonts w:ascii="Comic Sans MS" w:hAnsi="Comic Sans MS"/>
              </w:rPr>
              <w:t>18%</w:t>
            </w:r>
          </w:p>
        </w:tc>
        <w:tc>
          <w:tcPr>
            <w:tcW w:w="1442" w:type="dxa"/>
          </w:tcPr>
          <w:p w:rsidR="001B1319" w:rsidRPr="001B1319" w:rsidRDefault="001B1319" w:rsidP="001B1319">
            <w:pPr>
              <w:rPr>
                <w:rFonts w:ascii="Comic Sans MS" w:hAnsi="Comic Sans MS"/>
              </w:rPr>
            </w:pPr>
            <w:r w:rsidRPr="001B1319">
              <w:rPr>
                <w:rFonts w:ascii="Comic Sans MS" w:hAnsi="Comic Sans MS"/>
              </w:rPr>
              <w:t>-</w:t>
            </w:r>
          </w:p>
        </w:tc>
        <w:tc>
          <w:tcPr>
            <w:tcW w:w="1442" w:type="dxa"/>
          </w:tcPr>
          <w:p w:rsidR="001B1319" w:rsidRPr="001B1319" w:rsidRDefault="001B1319" w:rsidP="001B1319">
            <w:pPr>
              <w:rPr>
                <w:rFonts w:ascii="Comic Sans MS" w:hAnsi="Comic Sans MS"/>
              </w:rPr>
            </w:pPr>
          </w:p>
        </w:tc>
      </w:tr>
      <w:tr w:rsidR="001B1319" w:rsidRPr="001B1319" w:rsidTr="001B1319">
        <w:trPr>
          <w:trHeight w:val="680"/>
        </w:trPr>
        <w:tc>
          <w:tcPr>
            <w:tcW w:w="649" w:type="dxa"/>
          </w:tcPr>
          <w:p w:rsidR="001B1319" w:rsidRPr="001B1319" w:rsidRDefault="001B1319" w:rsidP="001B1319">
            <w:pPr>
              <w:rPr>
                <w:rFonts w:ascii="Comic Sans MS" w:hAnsi="Comic Sans MS"/>
              </w:rPr>
            </w:pPr>
            <w:r w:rsidRPr="001B1319">
              <w:rPr>
                <w:rFonts w:ascii="Comic Sans MS" w:hAnsi="Comic Sans MS"/>
              </w:rPr>
              <w:t>2.</w:t>
            </w:r>
          </w:p>
        </w:tc>
        <w:tc>
          <w:tcPr>
            <w:tcW w:w="2879" w:type="dxa"/>
          </w:tcPr>
          <w:p w:rsidR="001B1319" w:rsidRPr="001B1319" w:rsidRDefault="001B1319" w:rsidP="001B1319">
            <w:pPr>
              <w:rPr>
                <w:rFonts w:ascii="Comic Sans MS" w:hAnsi="Comic Sans MS"/>
                <w:color w:val="800000"/>
              </w:rPr>
            </w:pPr>
            <w:r w:rsidRPr="001B1319">
              <w:rPr>
                <w:rFonts w:ascii="Comic Sans MS" w:hAnsi="Comic Sans MS"/>
                <w:color w:val="800000"/>
              </w:rPr>
              <w:t>Oi adulte la îngrăşat</w:t>
            </w: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Fibroase</w:t>
            </w:r>
          </w:p>
        </w:tc>
        <w:tc>
          <w:tcPr>
            <w:tcW w:w="1803" w:type="dxa"/>
          </w:tcPr>
          <w:p w:rsidR="001B1319" w:rsidRPr="001B1319" w:rsidRDefault="001B1319" w:rsidP="001B1319">
            <w:pPr>
              <w:rPr>
                <w:rFonts w:ascii="Comic Sans MS" w:hAnsi="Comic Sans MS"/>
                <w:color w:val="0000FF"/>
              </w:rPr>
            </w:pPr>
          </w:p>
        </w:tc>
        <w:tc>
          <w:tcPr>
            <w:tcW w:w="1442" w:type="dxa"/>
          </w:tcPr>
          <w:p w:rsidR="001B1319" w:rsidRPr="001B1319" w:rsidRDefault="001B1319" w:rsidP="001B1319">
            <w:pPr>
              <w:rPr>
                <w:rFonts w:ascii="Comic Sans MS" w:hAnsi="Comic Sans MS"/>
              </w:rPr>
            </w:pPr>
            <w:r w:rsidRPr="001B1319">
              <w:rPr>
                <w:rFonts w:ascii="Comic Sans MS" w:hAnsi="Comic Sans MS"/>
              </w:rPr>
              <w:t>10p.</w:t>
            </w:r>
          </w:p>
        </w:tc>
        <w:tc>
          <w:tcPr>
            <w:tcW w:w="1442" w:type="dxa"/>
          </w:tcPr>
          <w:p w:rsidR="001B1319" w:rsidRPr="001B1319" w:rsidRDefault="001B1319" w:rsidP="001B1319">
            <w:pPr>
              <w:rPr>
                <w:rFonts w:ascii="Comic Sans MS" w:hAnsi="Comic Sans MS"/>
              </w:rPr>
            </w:pPr>
          </w:p>
        </w:tc>
      </w:tr>
      <w:tr w:rsidR="001B1319" w:rsidRPr="001B1319" w:rsidTr="001B1319">
        <w:trPr>
          <w:trHeight w:val="340"/>
        </w:trPr>
        <w:tc>
          <w:tcPr>
            <w:tcW w:w="649" w:type="dxa"/>
          </w:tcPr>
          <w:p w:rsidR="001B1319" w:rsidRPr="001B1319" w:rsidRDefault="001B1319" w:rsidP="001B1319">
            <w:pPr>
              <w:rPr>
                <w:rFonts w:ascii="Comic Sans MS" w:hAnsi="Comic Sans MS"/>
              </w:rPr>
            </w:pPr>
          </w:p>
        </w:tc>
        <w:tc>
          <w:tcPr>
            <w:tcW w:w="2879" w:type="dxa"/>
          </w:tcPr>
          <w:p w:rsidR="001B1319" w:rsidRPr="001B1319" w:rsidRDefault="001B1319" w:rsidP="001B1319">
            <w:pPr>
              <w:rPr>
                <w:rFonts w:ascii="Comic Sans MS" w:hAnsi="Comic Sans MS"/>
              </w:rPr>
            </w:pP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Suculente</w:t>
            </w:r>
          </w:p>
        </w:tc>
        <w:tc>
          <w:tcPr>
            <w:tcW w:w="1803" w:type="dxa"/>
          </w:tcPr>
          <w:p w:rsidR="001B1319" w:rsidRPr="001B1319" w:rsidRDefault="001B1319" w:rsidP="001B1319">
            <w:pPr>
              <w:rPr>
                <w:rFonts w:ascii="Comic Sans MS" w:hAnsi="Comic Sans MS"/>
                <w:color w:val="0000FF"/>
              </w:rPr>
            </w:pPr>
          </w:p>
        </w:tc>
        <w:tc>
          <w:tcPr>
            <w:tcW w:w="1442" w:type="dxa"/>
          </w:tcPr>
          <w:p w:rsidR="001B1319" w:rsidRPr="001B1319" w:rsidRDefault="001B1319" w:rsidP="001B1319">
            <w:pPr>
              <w:rPr>
                <w:rFonts w:ascii="Comic Sans MS" w:hAnsi="Comic Sans MS"/>
              </w:rPr>
            </w:pPr>
            <w:r w:rsidRPr="001B1319">
              <w:rPr>
                <w:rFonts w:ascii="Comic Sans MS" w:hAnsi="Comic Sans MS"/>
              </w:rPr>
              <w:t>10p.</w:t>
            </w:r>
          </w:p>
        </w:tc>
        <w:tc>
          <w:tcPr>
            <w:tcW w:w="1442" w:type="dxa"/>
          </w:tcPr>
          <w:p w:rsidR="001B1319" w:rsidRPr="001B1319" w:rsidRDefault="001B1319" w:rsidP="001B1319">
            <w:pPr>
              <w:rPr>
                <w:rFonts w:ascii="Comic Sans MS" w:hAnsi="Comic Sans MS"/>
              </w:rPr>
            </w:pPr>
          </w:p>
        </w:tc>
      </w:tr>
      <w:tr w:rsidR="001B1319" w:rsidRPr="001B1319" w:rsidTr="001B1319">
        <w:trPr>
          <w:trHeight w:val="340"/>
        </w:trPr>
        <w:tc>
          <w:tcPr>
            <w:tcW w:w="649" w:type="dxa"/>
          </w:tcPr>
          <w:p w:rsidR="001B1319" w:rsidRPr="001B1319" w:rsidRDefault="001B1319" w:rsidP="001B1319">
            <w:pPr>
              <w:rPr>
                <w:rFonts w:ascii="Comic Sans MS" w:hAnsi="Comic Sans MS"/>
              </w:rPr>
            </w:pPr>
          </w:p>
        </w:tc>
        <w:tc>
          <w:tcPr>
            <w:tcW w:w="2879" w:type="dxa"/>
          </w:tcPr>
          <w:p w:rsidR="001B1319" w:rsidRPr="001B1319" w:rsidRDefault="001B1319" w:rsidP="001B1319">
            <w:pPr>
              <w:rPr>
                <w:rFonts w:ascii="Comic Sans MS" w:hAnsi="Comic Sans MS"/>
              </w:rPr>
            </w:pP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Concentrate</w:t>
            </w:r>
          </w:p>
        </w:tc>
        <w:tc>
          <w:tcPr>
            <w:tcW w:w="1803" w:type="dxa"/>
          </w:tcPr>
          <w:p w:rsidR="001B1319" w:rsidRPr="001B1319" w:rsidRDefault="001B1319" w:rsidP="001B1319">
            <w:pPr>
              <w:rPr>
                <w:rFonts w:ascii="Comic Sans MS" w:hAnsi="Comic Sans MS"/>
                <w:color w:val="0000FF"/>
              </w:rPr>
            </w:pPr>
          </w:p>
        </w:tc>
        <w:tc>
          <w:tcPr>
            <w:tcW w:w="1442" w:type="dxa"/>
          </w:tcPr>
          <w:p w:rsidR="001B1319" w:rsidRPr="001B1319" w:rsidRDefault="001B1319" w:rsidP="001B1319">
            <w:pPr>
              <w:rPr>
                <w:rFonts w:ascii="Comic Sans MS" w:hAnsi="Comic Sans MS"/>
              </w:rPr>
            </w:pPr>
            <w:r w:rsidRPr="001B1319">
              <w:rPr>
                <w:rFonts w:ascii="Comic Sans MS" w:hAnsi="Comic Sans MS"/>
              </w:rPr>
              <w:t>10p.</w:t>
            </w:r>
          </w:p>
        </w:tc>
        <w:tc>
          <w:tcPr>
            <w:tcW w:w="1442" w:type="dxa"/>
          </w:tcPr>
          <w:p w:rsidR="001B1319" w:rsidRPr="001B1319" w:rsidRDefault="001B1319" w:rsidP="001B1319">
            <w:pPr>
              <w:rPr>
                <w:rFonts w:ascii="Comic Sans MS" w:hAnsi="Comic Sans MS"/>
              </w:rPr>
            </w:pPr>
          </w:p>
        </w:tc>
      </w:tr>
      <w:tr w:rsidR="001B1319" w:rsidRPr="001B1319" w:rsidTr="001B1319">
        <w:trPr>
          <w:trHeight w:val="340"/>
        </w:trPr>
        <w:tc>
          <w:tcPr>
            <w:tcW w:w="649" w:type="dxa"/>
          </w:tcPr>
          <w:p w:rsidR="001B1319" w:rsidRPr="001B1319" w:rsidRDefault="001B1319" w:rsidP="001B1319">
            <w:pPr>
              <w:rPr>
                <w:rFonts w:ascii="Comic Sans MS" w:hAnsi="Comic Sans MS"/>
              </w:rPr>
            </w:pPr>
            <w:r w:rsidRPr="001B1319">
              <w:rPr>
                <w:rFonts w:ascii="Comic Sans MS" w:hAnsi="Comic Sans MS"/>
              </w:rPr>
              <w:t xml:space="preserve">3. </w:t>
            </w:r>
          </w:p>
        </w:tc>
        <w:tc>
          <w:tcPr>
            <w:tcW w:w="2879" w:type="dxa"/>
          </w:tcPr>
          <w:p w:rsidR="001B1319" w:rsidRPr="001B1319" w:rsidRDefault="001B1319" w:rsidP="001B1319">
            <w:pPr>
              <w:rPr>
                <w:rFonts w:ascii="Comic Sans MS" w:hAnsi="Comic Sans MS"/>
                <w:color w:val="800000"/>
              </w:rPr>
            </w:pPr>
            <w:r w:rsidRPr="001B1319">
              <w:rPr>
                <w:rFonts w:ascii="Comic Sans MS" w:hAnsi="Comic Sans MS"/>
                <w:color w:val="800000"/>
              </w:rPr>
              <w:t>Oi in lactaţie</w:t>
            </w: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Fibroase</w:t>
            </w:r>
          </w:p>
        </w:tc>
        <w:tc>
          <w:tcPr>
            <w:tcW w:w="1803" w:type="dxa"/>
          </w:tcPr>
          <w:p w:rsidR="001B1319" w:rsidRPr="001B1319" w:rsidRDefault="001B1319" w:rsidP="001B1319">
            <w:pPr>
              <w:rPr>
                <w:rFonts w:ascii="Comic Sans MS" w:hAnsi="Comic Sans MS"/>
                <w:color w:val="0000FF"/>
              </w:rPr>
            </w:pPr>
          </w:p>
        </w:tc>
        <w:tc>
          <w:tcPr>
            <w:tcW w:w="1442" w:type="dxa"/>
          </w:tcPr>
          <w:p w:rsidR="001B1319" w:rsidRPr="001B1319" w:rsidRDefault="001B1319" w:rsidP="001B1319">
            <w:pPr>
              <w:rPr>
                <w:rFonts w:ascii="Comic Sans MS" w:hAnsi="Comic Sans MS"/>
              </w:rPr>
            </w:pPr>
            <w:r w:rsidRPr="001B1319">
              <w:rPr>
                <w:rFonts w:ascii="Comic Sans MS" w:hAnsi="Comic Sans MS"/>
              </w:rPr>
              <w:t>10p.</w:t>
            </w:r>
          </w:p>
        </w:tc>
        <w:tc>
          <w:tcPr>
            <w:tcW w:w="1442" w:type="dxa"/>
          </w:tcPr>
          <w:p w:rsidR="001B1319" w:rsidRPr="001B1319" w:rsidRDefault="001B1319" w:rsidP="001B1319">
            <w:pPr>
              <w:rPr>
                <w:rFonts w:ascii="Comic Sans MS" w:hAnsi="Comic Sans MS"/>
              </w:rPr>
            </w:pPr>
          </w:p>
        </w:tc>
      </w:tr>
      <w:tr w:rsidR="001B1319" w:rsidRPr="001B1319" w:rsidTr="001B1319">
        <w:trPr>
          <w:trHeight w:val="340"/>
        </w:trPr>
        <w:tc>
          <w:tcPr>
            <w:tcW w:w="649" w:type="dxa"/>
          </w:tcPr>
          <w:p w:rsidR="001B1319" w:rsidRPr="001B1319" w:rsidRDefault="001B1319" w:rsidP="001B1319">
            <w:pPr>
              <w:rPr>
                <w:rFonts w:ascii="Comic Sans MS" w:hAnsi="Comic Sans MS"/>
              </w:rPr>
            </w:pPr>
          </w:p>
        </w:tc>
        <w:tc>
          <w:tcPr>
            <w:tcW w:w="2879" w:type="dxa"/>
          </w:tcPr>
          <w:p w:rsidR="001B1319" w:rsidRPr="001B1319" w:rsidRDefault="001B1319" w:rsidP="001B1319">
            <w:pPr>
              <w:rPr>
                <w:rFonts w:ascii="Comic Sans MS" w:hAnsi="Comic Sans MS"/>
                <w:color w:val="800000"/>
              </w:rPr>
            </w:pP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Suculente</w:t>
            </w:r>
          </w:p>
        </w:tc>
        <w:tc>
          <w:tcPr>
            <w:tcW w:w="1803" w:type="dxa"/>
          </w:tcPr>
          <w:p w:rsidR="001B1319" w:rsidRPr="001B1319" w:rsidRDefault="001B1319" w:rsidP="001B1319">
            <w:pPr>
              <w:rPr>
                <w:rFonts w:ascii="Comic Sans MS" w:hAnsi="Comic Sans MS"/>
                <w:color w:val="0000FF"/>
              </w:rPr>
            </w:pPr>
          </w:p>
        </w:tc>
        <w:tc>
          <w:tcPr>
            <w:tcW w:w="1442" w:type="dxa"/>
          </w:tcPr>
          <w:p w:rsidR="001B1319" w:rsidRPr="001B1319" w:rsidRDefault="001B1319" w:rsidP="001B1319">
            <w:pPr>
              <w:rPr>
                <w:rFonts w:ascii="Comic Sans MS" w:hAnsi="Comic Sans MS"/>
              </w:rPr>
            </w:pPr>
            <w:r w:rsidRPr="001B1319">
              <w:rPr>
                <w:rFonts w:ascii="Comic Sans MS" w:hAnsi="Comic Sans MS"/>
              </w:rPr>
              <w:t>10p.</w:t>
            </w:r>
          </w:p>
        </w:tc>
        <w:tc>
          <w:tcPr>
            <w:tcW w:w="1442" w:type="dxa"/>
          </w:tcPr>
          <w:p w:rsidR="001B1319" w:rsidRPr="001B1319" w:rsidRDefault="001B1319" w:rsidP="001B1319">
            <w:pPr>
              <w:rPr>
                <w:rFonts w:ascii="Comic Sans MS" w:hAnsi="Comic Sans MS"/>
              </w:rPr>
            </w:pPr>
          </w:p>
        </w:tc>
      </w:tr>
      <w:tr w:rsidR="001B1319" w:rsidRPr="001B1319" w:rsidTr="001B1319">
        <w:trPr>
          <w:trHeight w:val="340"/>
        </w:trPr>
        <w:tc>
          <w:tcPr>
            <w:tcW w:w="649" w:type="dxa"/>
          </w:tcPr>
          <w:p w:rsidR="001B1319" w:rsidRPr="001B1319" w:rsidRDefault="001B1319" w:rsidP="001B1319">
            <w:pPr>
              <w:rPr>
                <w:rFonts w:ascii="Comic Sans MS" w:hAnsi="Comic Sans MS"/>
              </w:rPr>
            </w:pPr>
          </w:p>
        </w:tc>
        <w:tc>
          <w:tcPr>
            <w:tcW w:w="2879" w:type="dxa"/>
          </w:tcPr>
          <w:p w:rsidR="001B1319" w:rsidRPr="001B1319" w:rsidRDefault="001B1319" w:rsidP="001B1319">
            <w:pPr>
              <w:rPr>
                <w:rFonts w:ascii="Comic Sans MS" w:hAnsi="Comic Sans MS"/>
                <w:color w:val="800000"/>
              </w:rPr>
            </w:pP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Concentrate</w:t>
            </w:r>
          </w:p>
        </w:tc>
        <w:tc>
          <w:tcPr>
            <w:tcW w:w="1803" w:type="dxa"/>
          </w:tcPr>
          <w:p w:rsidR="001B1319" w:rsidRPr="001B1319" w:rsidRDefault="001B1319" w:rsidP="001B1319">
            <w:pPr>
              <w:rPr>
                <w:rFonts w:ascii="Comic Sans MS" w:hAnsi="Comic Sans MS"/>
                <w:color w:val="0000FF"/>
              </w:rPr>
            </w:pPr>
          </w:p>
        </w:tc>
        <w:tc>
          <w:tcPr>
            <w:tcW w:w="1442" w:type="dxa"/>
          </w:tcPr>
          <w:p w:rsidR="001B1319" w:rsidRPr="001B1319" w:rsidRDefault="001B1319" w:rsidP="001B1319">
            <w:pPr>
              <w:rPr>
                <w:rFonts w:ascii="Comic Sans MS" w:hAnsi="Comic Sans MS"/>
              </w:rPr>
            </w:pPr>
            <w:r w:rsidRPr="001B1319">
              <w:rPr>
                <w:rFonts w:ascii="Comic Sans MS" w:hAnsi="Comic Sans MS"/>
              </w:rPr>
              <w:t>10p.</w:t>
            </w:r>
          </w:p>
        </w:tc>
        <w:tc>
          <w:tcPr>
            <w:tcW w:w="1442" w:type="dxa"/>
          </w:tcPr>
          <w:p w:rsidR="001B1319" w:rsidRPr="001B1319" w:rsidRDefault="001B1319" w:rsidP="001B1319">
            <w:pPr>
              <w:rPr>
                <w:rFonts w:ascii="Comic Sans MS" w:hAnsi="Comic Sans MS"/>
              </w:rPr>
            </w:pPr>
          </w:p>
        </w:tc>
      </w:tr>
      <w:tr w:rsidR="001B1319" w:rsidRPr="001B1319" w:rsidTr="001B1319">
        <w:trPr>
          <w:trHeight w:val="413"/>
        </w:trPr>
        <w:tc>
          <w:tcPr>
            <w:tcW w:w="649" w:type="dxa"/>
          </w:tcPr>
          <w:p w:rsidR="001B1319" w:rsidRPr="001B1319" w:rsidRDefault="001B1319" w:rsidP="001B1319">
            <w:pPr>
              <w:rPr>
                <w:rFonts w:ascii="Comic Sans MS" w:hAnsi="Comic Sans MS"/>
              </w:rPr>
            </w:pPr>
            <w:r w:rsidRPr="001B1319">
              <w:rPr>
                <w:rFonts w:ascii="Comic Sans MS" w:hAnsi="Comic Sans MS"/>
              </w:rPr>
              <w:t>4.</w:t>
            </w:r>
          </w:p>
        </w:tc>
        <w:tc>
          <w:tcPr>
            <w:tcW w:w="2879" w:type="dxa"/>
          </w:tcPr>
          <w:p w:rsidR="001B1319" w:rsidRPr="001B1319" w:rsidRDefault="001B1319" w:rsidP="001B1319">
            <w:pPr>
              <w:rPr>
                <w:rFonts w:ascii="Comic Sans MS" w:hAnsi="Comic Sans MS"/>
                <w:color w:val="800000"/>
              </w:rPr>
            </w:pPr>
            <w:r w:rsidRPr="001B1319">
              <w:rPr>
                <w:rFonts w:ascii="Comic Sans MS" w:hAnsi="Comic Sans MS"/>
                <w:color w:val="800000"/>
              </w:rPr>
              <w:t>Berbeci de reproducţie</w:t>
            </w: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Fibroase</w:t>
            </w:r>
          </w:p>
          <w:p w:rsidR="001B1319" w:rsidRPr="001B1319" w:rsidRDefault="001B1319" w:rsidP="001B1319">
            <w:pPr>
              <w:rPr>
                <w:rFonts w:ascii="Comic Sans MS" w:hAnsi="Comic Sans MS"/>
                <w:color w:val="339966"/>
              </w:rPr>
            </w:pPr>
          </w:p>
        </w:tc>
        <w:tc>
          <w:tcPr>
            <w:tcW w:w="1803" w:type="dxa"/>
          </w:tcPr>
          <w:p w:rsidR="001B1319" w:rsidRPr="001B1319" w:rsidRDefault="001B1319" w:rsidP="001B1319">
            <w:pPr>
              <w:rPr>
                <w:rFonts w:ascii="Comic Sans MS" w:hAnsi="Comic Sans MS"/>
              </w:rPr>
            </w:pPr>
            <w:r w:rsidRPr="001B1319">
              <w:rPr>
                <w:rFonts w:ascii="Comic Sans MS" w:hAnsi="Comic Sans MS"/>
              </w:rPr>
              <w:t xml:space="preserve"> </w:t>
            </w:r>
          </w:p>
          <w:p w:rsidR="001B1319" w:rsidRPr="001B1319" w:rsidRDefault="001B1319" w:rsidP="001B1319">
            <w:pPr>
              <w:rPr>
                <w:rFonts w:ascii="Comic Sans MS" w:hAnsi="Comic Sans MS"/>
                <w:color w:val="0000FF"/>
              </w:rPr>
            </w:pPr>
            <w:r w:rsidRPr="001B1319">
              <w:rPr>
                <w:rFonts w:ascii="Comic Sans MS" w:hAnsi="Comic Sans MS"/>
              </w:rPr>
              <w:t xml:space="preserve"> </w:t>
            </w:r>
          </w:p>
          <w:p w:rsidR="001B1319" w:rsidRPr="001B1319" w:rsidRDefault="001B1319" w:rsidP="001B1319">
            <w:pPr>
              <w:rPr>
                <w:rFonts w:ascii="Comic Sans MS" w:hAnsi="Comic Sans MS"/>
              </w:rPr>
            </w:pPr>
          </w:p>
        </w:tc>
        <w:tc>
          <w:tcPr>
            <w:tcW w:w="1442" w:type="dxa"/>
          </w:tcPr>
          <w:p w:rsidR="001B1319" w:rsidRPr="001B1319" w:rsidRDefault="001B1319" w:rsidP="001B1319">
            <w:pPr>
              <w:rPr>
                <w:rFonts w:ascii="Comic Sans MS" w:hAnsi="Comic Sans MS"/>
              </w:rPr>
            </w:pPr>
            <w:r w:rsidRPr="001B1319">
              <w:rPr>
                <w:rFonts w:ascii="Comic Sans MS" w:hAnsi="Comic Sans MS"/>
              </w:rPr>
              <w:t>10p.</w:t>
            </w:r>
          </w:p>
        </w:tc>
        <w:tc>
          <w:tcPr>
            <w:tcW w:w="1442" w:type="dxa"/>
          </w:tcPr>
          <w:p w:rsidR="001B1319" w:rsidRPr="001B1319" w:rsidRDefault="001B1319" w:rsidP="001B1319">
            <w:pPr>
              <w:rPr>
                <w:rFonts w:ascii="Comic Sans MS" w:hAnsi="Comic Sans MS"/>
              </w:rPr>
            </w:pPr>
          </w:p>
        </w:tc>
      </w:tr>
      <w:tr w:rsidR="001B1319" w:rsidRPr="001B1319" w:rsidTr="001B1319">
        <w:trPr>
          <w:trHeight w:val="170"/>
        </w:trPr>
        <w:tc>
          <w:tcPr>
            <w:tcW w:w="649" w:type="dxa"/>
          </w:tcPr>
          <w:p w:rsidR="001B1319" w:rsidRPr="001B1319" w:rsidRDefault="001B1319" w:rsidP="001B1319">
            <w:pPr>
              <w:rPr>
                <w:rFonts w:ascii="Comic Sans MS" w:hAnsi="Comic Sans MS"/>
              </w:rPr>
            </w:pPr>
          </w:p>
          <w:p w:rsidR="001B1319" w:rsidRPr="001B1319" w:rsidRDefault="001B1319" w:rsidP="001B1319">
            <w:pPr>
              <w:rPr>
                <w:rFonts w:ascii="Comic Sans MS" w:hAnsi="Comic Sans MS"/>
              </w:rPr>
            </w:pPr>
          </w:p>
        </w:tc>
        <w:tc>
          <w:tcPr>
            <w:tcW w:w="2879" w:type="dxa"/>
          </w:tcPr>
          <w:p w:rsidR="001B1319" w:rsidRPr="001B1319" w:rsidRDefault="001B1319" w:rsidP="001B1319">
            <w:pPr>
              <w:rPr>
                <w:rFonts w:ascii="Comic Sans MS" w:hAnsi="Comic Sans MS"/>
                <w:color w:val="800000"/>
              </w:rPr>
            </w:pP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Suculente</w:t>
            </w:r>
          </w:p>
        </w:tc>
        <w:tc>
          <w:tcPr>
            <w:tcW w:w="1803" w:type="dxa"/>
          </w:tcPr>
          <w:p w:rsidR="001B1319" w:rsidRPr="001B1319" w:rsidRDefault="001B1319" w:rsidP="001B1319">
            <w:pPr>
              <w:rPr>
                <w:rFonts w:ascii="Comic Sans MS" w:hAnsi="Comic Sans MS"/>
              </w:rPr>
            </w:pPr>
          </w:p>
        </w:tc>
        <w:tc>
          <w:tcPr>
            <w:tcW w:w="1442" w:type="dxa"/>
          </w:tcPr>
          <w:p w:rsidR="001B1319" w:rsidRPr="001B1319" w:rsidRDefault="001B1319" w:rsidP="001B1319">
            <w:pPr>
              <w:rPr>
                <w:rFonts w:ascii="Comic Sans MS" w:hAnsi="Comic Sans MS"/>
              </w:rPr>
            </w:pPr>
            <w:r w:rsidRPr="001B1319">
              <w:rPr>
                <w:rFonts w:ascii="Comic Sans MS" w:hAnsi="Comic Sans MS"/>
              </w:rPr>
              <w:t>10p.</w:t>
            </w:r>
          </w:p>
        </w:tc>
        <w:tc>
          <w:tcPr>
            <w:tcW w:w="1442" w:type="dxa"/>
          </w:tcPr>
          <w:p w:rsidR="001B1319" w:rsidRPr="001B1319" w:rsidRDefault="001B1319" w:rsidP="001B1319">
            <w:pPr>
              <w:rPr>
                <w:rFonts w:ascii="Comic Sans MS" w:hAnsi="Comic Sans MS"/>
              </w:rPr>
            </w:pPr>
          </w:p>
        </w:tc>
      </w:tr>
      <w:tr w:rsidR="001B1319" w:rsidRPr="001B1319" w:rsidTr="001B1319">
        <w:trPr>
          <w:trHeight w:val="340"/>
        </w:trPr>
        <w:tc>
          <w:tcPr>
            <w:tcW w:w="649" w:type="dxa"/>
          </w:tcPr>
          <w:p w:rsidR="001B1319" w:rsidRPr="001B1319" w:rsidRDefault="001B1319" w:rsidP="001B1319">
            <w:pPr>
              <w:rPr>
                <w:rFonts w:ascii="Comic Sans MS" w:hAnsi="Comic Sans MS"/>
              </w:rPr>
            </w:pPr>
          </w:p>
        </w:tc>
        <w:tc>
          <w:tcPr>
            <w:tcW w:w="2879" w:type="dxa"/>
          </w:tcPr>
          <w:p w:rsidR="001B1319" w:rsidRPr="001B1319" w:rsidRDefault="001B1319" w:rsidP="001B1319">
            <w:pPr>
              <w:rPr>
                <w:rFonts w:ascii="Comic Sans MS" w:hAnsi="Comic Sans MS"/>
                <w:color w:val="800000"/>
              </w:rPr>
            </w:pPr>
          </w:p>
        </w:tc>
        <w:tc>
          <w:tcPr>
            <w:tcW w:w="1988" w:type="dxa"/>
          </w:tcPr>
          <w:p w:rsidR="001B1319" w:rsidRPr="001B1319" w:rsidRDefault="001B1319" w:rsidP="001B1319">
            <w:pPr>
              <w:rPr>
                <w:rFonts w:ascii="Comic Sans MS" w:hAnsi="Comic Sans MS"/>
                <w:color w:val="339966"/>
              </w:rPr>
            </w:pPr>
            <w:r w:rsidRPr="001B1319">
              <w:rPr>
                <w:rFonts w:ascii="Comic Sans MS" w:hAnsi="Comic Sans MS"/>
                <w:color w:val="339966"/>
              </w:rPr>
              <w:t>Concentrate</w:t>
            </w:r>
          </w:p>
        </w:tc>
        <w:tc>
          <w:tcPr>
            <w:tcW w:w="1803" w:type="dxa"/>
          </w:tcPr>
          <w:p w:rsidR="001B1319" w:rsidRPr="001B1319" w:rsidRDefault="001B1319" w:rsidP="001B1319">
            <w:pPr>
              <w:rPr>
                <w:rFonts w:ascii="Comic Sans MS" w:hAnsi="Comic Sans MS"/>
                <w:color w:val="0000FF"/>
              </w:rPr>
            </w:pPr>
          </w:p>
          <w:p w:rsidR="001B1319" w:rsidRPr="001B1319" w:rsidRDefault="001B1319" w:rsidP="001B1319">
            <w:pPr>
              <w:rPr>
                <w:rFonts w:ascii="Comic Sans MS" w:hAnsi="Comic Sans MS"/>
              </w:rPr>
            </w:pPr>
          </w:p>
        </w:tc>
        <w:tc>
          <w:tcPr>
            <w:tcW w:w="1442" w:type="dxa"/>
          </w:tcPr>
          <w:p w:rsidR="001B1319" w:rsidRPr="001B1319" w:rsidRDefault="001B1319" w:rsidP="001B1319">
            <w:pPr>
              <w:rPr>
                <w:rFonts w:ascii="Comic Sans MS" w:hAnsi="Comic Sans MS"/>
              </w:rPr>
            </w:pPr>
            <w:r w:rsidRPr="001B1319">
              <w:rPr>
                <w:rFonts w:ascii="Comic Sans MS" w:hAnsi="Comic Sans MS"/>
              </w:rPr>
              <w:t>10p.</w:t>
            </w:r>
          </w:p>
        </w:tc>
        <w:tc>
          <w:tcPr>
            <w:tcW w:w="1442" w:type="dxa"/>
          </w:tcPr>
          <w:p w:rsidR="001B1319" w:rsidRPr="001B1319" w:rsidRDefault="001B1319" w:rsidP="001B1319">
            <w:pPr>
              <w:rPr>
                <w:rFonts w:ascii="Comic Sans MS" w:hAnsi="Comic Sans MS"/>
              </w:rPr>
            </w:pPr>
          </w:p>
        </w:tc>
      </w:tr>
    </w:tbl>
    <w:p w:rsidR="001B1319" w:rsidRPr="00DA0877" w:rsidRDefault="001B1319" w:rsidP="001B1319">
      <w:pPr>
        <w:rPr>
          <w:rFonts w:ascii="Comic Sans MS" w:hAnsi="Comic Sans MS"/>
        </w:rPr>
      </w:pPr>
    </w:p>
    <w:p w:rsidR="001B1319" w:rsidRDefault="001B1319" w:rsidP="001B1319">
      <w:pPr>
        <w:rPr>
          <w:rFonts w:ascii="Comic Sans MS" w:hAnsi="Comic Sans MS"/>
        </w:rPr>
      </w:pPr>
      <w:r w:rsidRPr="005D4C97">
        <w:rPr>
          <w:rFonts w:ascii="Comic Sans MS" w:hAnsi="Comic Sans MS"/>
          <w:color w:val="0000FF"/>
        </w:rPr>
        <w:t>NOTA:</w:t>
      </w:r>
      <w:r>
        <w:rPr>
          <w:rFonts w:ascii="Comic Sans MS" w:hAnsi="Comic Sans MS"/>
        </w:rPr>
        <w:t xml:space="preserve"> Se vor acorda 10 puncte din oficiu.</w:t>
      </w:r>
    </w:p>
    <w:p w:rsidR="001B1319" w:rsidRPr="007A0D8C" w:rsidRDefault="001B1319" w:rsidP="001B1319">
      <w:pPr>
        <w:jc w:val="both"/>
        <w:rPr>
          <w:rFonts w:ascii="Comic Sans MS" w:hAnsi="Comic Sans MS"/>
          <w:b/>
        </w:rPr>
      </w:pPr>
      <w:r w:rsidRPr="006D0FD0">
        <w:rPr>
          <w:rFonts w:ascii="Comic Sans MS" w:hAnsi="Comic Sans MS"/>
          <w:b/>
        </w:rPr>
        <w:t>N</w:t>
      </w:r>
      <w:r w:rsidRPr="007A0D8C">
        <w:rPr>
          <w:rFonts w:ascii="Comic Sans MS" w:hAnsi="Comic Sans MS"/>
          <w:b/>
        </w:rPr>
        <w:t>OTA OBŢ</w:t>
      </w:r>
      <w:r>
        <w:rPr>
          <w:rFonts w:ascii="Comic Sans MS" w:hAnsi="Comic Sans MS"/>
          <w:b/>
        </w:rPr>
        <w:t>IN</w:t>
      </w:r>
      <w:r w:rsidRPr="007A0D8C">
        <w:rPr>
          <w:rFonts w:ascii="Comic Sans MS" w:hAnsi="Comic Sans MS"/>
          <w:b/>
        </w:rPr>
        <w:t xml:space="preserve">UTĂ………………………            </w:t>
      </w:r>
    </w:p>
    <w:p w:rsidR="001B1319" w:rsidRDefault="001B1319" w:rsidP="001B1319">
      <w:pPr>
        <w:rPr>
          <w:rFonts w:ascii="Comic Sans MS" w:hAnsi="Comic Sans MS"/>
        </w:rPr>
      </w:pPr>
      <w:r w:rsidRPr="000C2841">
        <w:rPr>
          <w:rFonts w:ascii="Comic Sans MS" w:hAnsi="Comic Sans MS"/>
          <w:b/>
          <w:lang w:val="es-ES"/>
        </w:rPr>
        <w:t>Numele</w:t>
      </w:r>
      <w:r>
        <w:rPr>
          <w:rFonts w:ascii="Comic Sans MS" w:hAnsi="Comic Sans MS"/>
          <w:b/>
          <w:lang w:val="es-ES"/>
        </w:rPr>
        <w:t xml:space="preserve"> şi prenumele elevului</w:t>
      </w:r>
      <w:r w:rsidRPr="000C2841">
        <w:rPr>
          <w:rFonts w:ascii="Comic Sans MS" w:hAnsi="Comic Sans MS"/>
          <w:b/>
          <w:lang w:val="es-ES"/>
        </w:rPr>
        <w:t>………………………</w:t>
      </w: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Pr="005D4C97" w:rsidRDefault="00983976" w:rsidP="001B1319">
      <w:pPr>
        <w:rPr>
          <w:rFonts w:ascii="Comic Sans MS" w:hAnsi="Comic Sans MS"/>
        </w:rPr>
      </w:pPr>
      <w:r>
        <w:rPr>
          <w:rFonts w:ascii="Comic Sans MS" w:hAnsi="Comic Sans MS"/>
          <w:b/>
        </w:rPr>
        <w:t>Unitatea de competenţă 21:</w:t>
      </w:r>
      <w:r w:rsidR="001B1319">
        <w:rPr>
          <w:rFonts w:ascii="Comic Sans MS" w:hAnsi="Comic Sans MS"/>
          <w:b/>
        </w:rPr>
        <w:t xml:space="preserve"> Tehnologia de creştere a rumegătoarelor în sistem ecologic.</w:t>
      </w:r>
    </w:p>
    <w:p w:rsidR="001B1319" w:rsidRDefault="001B1319" w:rsidP="001B1319">
      <w:pPr>
        <w:rPr>
          <w:rFonts w:ascii="Comic Sans MS" w:hAnsi="Comic Sans MS"/>
          <w:b/>
        </w:rPr>
      </w:pPr>
      <w:r>
        <w:rPr>
          <w:rFonts w:ascii="Comic Sans MS" w:hAnsi="Comic Sans MS"/>
          <w:b/>
        </w:rPr>
        <w:t xml:space="preserve"> Competenţa 21.3 Supraveghează hranirea şi întreţinerea rumegătoarelor în sistem  ecologic.</w:t>
      </w:r>
    </w:p>
    <w:p w:rsidR="001B1319" w:rsidRPr="003143E8" w:rsidRDefault="001B1319" w:rsidP="001B1319">
      <w:pPr>
        <w:ind w:left="1440"/>
        <w:rPr>
          <w:rFonts w:ascii="Comic Sans MS" w:hAnsi="Comic Sans MS"/>
          <w:color w:val="FF0000"/>
        </w:rPr>
      </w:pPr>
      <w:r>
        <w:rPr>
          <w:rFonts w:ascii="Comic Sans MS" w:hAnsi="Comic Sans MS"/>
          <w:color w:val="0000FF"/>
        </w:rPr>
        <w:tab/>
      </w:r>
      <w:r>
        <w:rPr>
          <w:rFonts w:ascii="Comic Sans MS" w:hAnsi="Comic Sans MS"/>
          <w:color w:val="0000FF"/>
        </w:rPr>
        <w:tab/>
      </w:r>
      <w:r w:rsidRPr="006B68E1">
        <w:rPr>
          <w:rFonts w:ascii="Comic Sans MS" w:hAnsi="Comic Sans MS"/>
          <w:color w:val="0000FF"/>
        </w:rPr>
        <w:t xml:space="preserve"> </w:t>
      </w:r>
      <w:r w:rsidRPr="00CA77CF">
        <w:rPr>
          <w:rFonts w:ascii="Comic Sans MS" w:hAnsi="Comic Sans MS"/>
          <w:color w:val="0000FF"/>
          <w:highlight w:val="yellow"/>
        </w:rPr>
        <w:t>FIŞA DE LUCRU NR. 5</w:t>
      </w:r>
      <w:r>
        <w:rPr>
          <w:rFonts w:ascii="Comic Sans MS" w:hAnsi="Comic Sans MS"/>
          <w:color w:val="0000FF"/>
        </w:rPr>
        <w:t xml:space="preserve"> </w:t>
      </w:r>
    </w:p>
    <w:p w:rsidR="001B1319" w:rsidRDefault="001B1319" w:rsidP="001B1319">
      <w:pPr>
        <w:ind w:left="1440"/>
        <w:rPr>
          <w:rFonts w:ascii="Comic Sans MS" w:hAnsi="Comic Sans MS"/>
          <w:b/>
        </w:rPr>
      </w:pPr>
      <w:r>
        <w:rPr>
          <w:rFonts w:ascii="Comic Sans MS" w:hAnsi="Comic Sans MS"/>
          <w:b/>
        </w:rPr>
        <w:t>Hrãnirea ovinelor î</w:t>
      </w:r>
      <w:r w:rsidRPr="006B68E1">
        <w:rPr>
          <w:rFonts w:ascii="Comic Sans MS" w:hAnsi="Comic Sans MS"/>
          <w:b/>
        </w:rPr>
        <w:t>n sistem ecologic</w:t>
      </w:r>
      <w:r>
        <w:rPr>
          <w:rFonts w:ascii="Comic Sans MS" w:hAnsi="Comic Sans MS"/>
          <w:b/>
        </w:rPr>
        <w:t xml:space="preserve"> – Studiu de caz</w:t>
      </w:r>
    </w:p>
    <w:p w:rsidR="001B1319" w:rsidRPr="00AD6CD0" w:rsidRDefault="001B1319" w:rsidP="00983976">
      <w:pPr>
        <w:jc w:val="both"/>
        <w:rPr>
          <w:rFonts w:ascii="Comic Sans MS" w:hAnsi="Comic Sans MS"/>
        </w:rPr>
      </w:pPr>
      <w:r>
        <w:rPr>
          <w:rFonts w:ascii="Comic Sans MS" w:hAnsi="Comic Sans MS"/>
        </w:rPr>
        <w:t xml:space="preserve">   Un crescãtor de ovine  solicitã informaţii de specialitate, cu privire la modul în care, structura raţiei influenţeazã producţia de lapte la </w:t>
      </w:r>
      <w:r w:rsidRPr="001532DD">
        <w:rPr>
          <w:rFonts w:ascii="Comic Sans MS" w:hAnsi="Comic Sans MS"/>
          <w:color w:val="993300"/>
        </w:rPr>
        <w:t>oile</w:t>
      </w:r>
      <w:r>
        <w:rPr>
          <w:rFonts w:ascii="Comic Sans MS" w:hAnsi="Comic Sans MS"/>
        </w:rPr>
        <w:t xml:space="preserve"> din rasa </w:t>
      </w:r>
      <w:r w:rsidRPr="001532DD">
        <w:rPr>
          <w:rFonts w:ascii="Comic Sans MS" w:hAnsi="Comic Sans MS"/>
          <w:color w:val="800000"/>
        </w:rPr>
        <w:t>Ţigaie,</w:t>
      </w:r>
      <w:r>
        <w:rPr>
          <w:rFonts w:ascii="Comic Sans MS" w:hAnsi="Comic Sans MS"/>
        </w:rPr>
        <w:t xml:space="preserve"> cu greutate medie de 50 kg în primele douã luni de lactaţie, în condiţiile în care, hrãnirea s-a fãcut diferenţiat de la o lunã la alta. </w:t>
      </w:r>
    </w:p>
    <w:p w:rsidR="001B1319" w:rsidRDefault="001B1319" w:rsidP="001B1319">
      <w:pPr>
        <w:rPr>
          <w:rFonts w:ascii="Comic Sans MS" w:hAnsi="Comic Sans MS"/>
        </w:rPr>
      </w:pPr>
      <w:r>
        <w:rPr>
          <w:rFonts w:ascii="Comic Sans MS" w:hAnsi="Comic Sans MS"/>
        </w:rPr>
        <w:t>SARCINI DE LUCRU:</w:t>
      </w:r>
    </w:p>
    <w:p w:rsidR="001B1319" w:rsidRDefault="001B1319" w:rsidP="001B1319">
      <w:pPr>
        <w:rPr>
          <w:rFonts w:ascii="Comic Sans MS" w:hAnsi="Comic Sans MS"/>
        </w:rPr>
      </w:pPr>
      <w:r>
        <w:rPr>
          <w:rFonts w:ascii="Comic Sans MS" w:hAnsi="Comic Sans MS"/>
        </w:rPr>
        <w:t xml:space="preserve">1. În tabelul de mai jos înregistraţi informaţiile care vã sunt necesare pentru analizarea influenţei structurii raţiilor asupra producţiei de lapte, obţinut de </w:t>
      </w:r>
    </w:p>
    <w:p w:rsidR="001B1319" w:rsidRDefault="001B1319" w:rsidP="001B1319">
      <w:pPr>
        <w:rPr>
          <w:rFonts w:ascii="Comic Sans MS" w:hAnsi="Comic Sans MS"/>
        </w:rPr>
      </w:pPr>
      <w:r>
        <w:rPr>
          <w:rFonts w:ascii="Comic Sans MS" w:hAnsi="Comic Sans MS"/>
        </w:rPr>
        <w:t>crescãtorul de ovine, în primele douã luni de lactaţie.</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0"/>
        <w:gridCol w:w="2968"/>
        <w:gridCol w:w="3420"/>
        <w:gridCol w:w="1980"/>
      </w:tblGrid>
      <w:tr w:rsidR="001B1319" w:rsidRPr="001B1319" w:rsidTr="001B1319">
        <w:tc>
          <w:tcPr>
            <w:tcW w:w="740" w:type="dxa"/>
          </w:tcPr>
          <w:p w:rsidR="001B1319" w:rsidRPr="001B1319" w:rsidRDefault="001B1319" w:rsidP="001B1319">
            <w:pPr>
              <w:rPr>
                <w:rFonts w:ascii="Comic Sans MS" w:hAnsi="Comic Sans MS"/>
                <w:b/>
              </w:rPr>
            </w:pPr>
            <w:r w:rsidRPr="001B1319">
              <w:rPr>
                <w:rFonts w:ascii="Comic Sans MS" w:hAnsi="Comic Sans MS"/>
                <w:b/>
              </w:rPr>
              <w:t>Nr crt</w:t>
            </w:r>
          </w:p>
        </w:tc>
        <w:tc>
          <w:tcPr>
            <w:tcW w:w="2968" w:type="dxa"/>
          </w:tcPr>
          <w:p w:rsidR="001B1319" w:rsidRPr="001B1319" w:rsidRDefault="001B1319" w:rsidP="001B1319">
            <w:pPr>
              <w:rPr>
                <w:rFonts w:ascii="Comic Sans MS" w:hAnsi="Comic Sans MS"/>
                <w:b/>
              </w:rPr>
            </w:pPr>
            <w:r w:rsidRPr="001B1319">
              <w:rPr>
                <w:rFonts w:ascii="Comic Sans MS" w:hAnsi="Comic Sans MS"/>
                <w:b/>
              </w:rPr>
              <w:t>Perioada de lactaţie</w:t>
            </w:r>
          </w:p>
        </w:tc>
        <w:tc>
          <w:tcPr>
            <w:tcW w:w="3420" w:type="dxa"/>
          </w:tcPr>
          <w:p w:rsidR="001B1319" w:rsidRPr="001B1319" w:rsidRDefault="001B1319" w:rsidP="001B1319">
            <w:pPr>
              <w:rPr>
                <w:rFonts w:ascii="Comic Sans MS" w:hAnsi="Comic Sans MS"/>
                <w:b/>
              </w:rPr>
            </w:pPr>
            <w:r w:rsidRPr="001B1319">
              <w:rPr>
                <w:rFonts w:ascii="Comic Sans MS" w:hAnsi="Comic Sans MS"/>
                <w:b/>
              </w:rPr>
              <w:t>Structura raţiei</w:t>
            </w:r>
          </w:p>
        </w:tc>
        <w:tc>
          <w:tcPr>
            <w:tcW w:w="1980" w:type="dxa"/>
          </w:tcPr>
          <w:p w:rsidR="001B1319" w:rsidRPr="001B1319" w:rsidRDefault="001B1319" w:rsidP="001B1319">
            <w:pPr>
              <w:rPr>
                <w:rFonts w:ascii="Comic Sans MS" w:hAnsi="Comic Sans MS"/>
                <w:b/>
              </w:rPr>
            </w:pPr>
            <w:r w:rsidRPr="001B1319">
              <w:rPr>
                <w:rFonts w:ascii="Comic Sans MS" w:hAnsi="Comic Sans MS"/>
                <w:b/>
              </w:rPr>
              <w:t>Producţia de lapte(l/zi)</w:t>
            </w:r>
          </w:p>
        </w:tc>
      </w:tr>
      <w:tr w:rsidR="001B1319" w:rsidRPr="001B1319" w:rsidTr="001B1319">
        <w:tc>
          <w:tcPr>
            <w:tcW w:w="740" w:type="dxa"/>
          </w:tcPr>
          <w:p w:rsidR="001B1319" w:rsidRPr="001B1319" w:rsidRDefault="001B1319" w:rsidP="001B1319">
            <w:pPr>
              <w:rPr>
                <w:rFonts w:ascii="Comic Sans MS" w:hAnsi="Comic Sans MS"/>
              </w:rPr>
            </w:pPr>
            <w:r w:rsidRPr="001B1319">
              <w:rPr>
                <w:rFonts w:ascii="Comic Sans MS" w:hAnsi="Comic Sans MS"/>
              </w:rPr>
              <w:t>1.</w:t>
            </w:r>
          </w:p>
        </w:tc>
        <w:tc>
          <w:tcPr>
            <w:tcW w:w="2968" w:type="dxa"/>
          </w:tcPr>
          <w:p w:rsidR="001B1319" w:rsidRPr="001B1319" w:rsidRDefault="001B1319" w:rsidP="001B1319">
            <w:pPr>
              <w:rPr>
                <w:rFonts w:ascii="Comic Sans MS" w:hAnsi="Comic Sans MS"/>
                <w:color w:val="FF99CC"/>
              </w:rPr>
            </w:pPr>
            <w:r w:rsidRPr="001B1319">
              <w:rPr>
                <w:rFonts w:ascii="Comic Sans MS" w:hAnsi="Comic Sans MS"/>
                <w:color w:val="FF99CC"/>
              </w:rPr>
              <w:t xml:space="preserve">Prima lunã de lactaţie  </w:t>
            </w:r>
          </w:p>
        </w:tc>
        <w:tc>
          <w:tcPr>
            <w:tcW w:w="3420" w:type="dxa"/>
          </w:tcPr>
          <w:p w:rsidR="001B1319" w:rsidRPr="001B1319" w:rsidRDefault="001B1319" w:rsidP="001B1319">
            <w:pPr>
              <w:rPr>
                <w:rFonts w:ascii="Comic Sans MS" w:hAnsi="Comic Sans MS"/>
                <w:color w:val="008000"/>
              </w:rPr>
            </w:pPr>
          </w:p>
        </w:tc>
        <w:tc>
          <w:tcPr>
            <w:tcW w:w="1980" w:type="dxa"/>
          </w:tcPr>
          <w:p w:rsidR="001B1319" w:rsidRPr="001B1319" w:rsidRDefault="001B1319" w:rsidP="001B1319">
            <w:pPr>
              <w:rPr>
                <w:rFonts w:ascii="Comic Sans MS" w:hAnsi="Comic Sans MS"/>
              </w:rPr>
            </w:pPr>
          </w:p>
        </w:tc>
      </w:tr>
      <w:tr w:rsidR="001B1319" w:rsidRPr="001B1319" w:rsidTr="001B1319">
        <w:tc>
          <w:tcPr>
            <w:tcW w:w="740" w:type="dxa"/>
          </w:tcPr>
          <w:p w:rsidR="001B1319" w:rsidRPr="001B1319" w:rsidRDefault="001B1319" w:rsidP="001B1319">
            <w:pPr>
              <w:rPr>
                <w:rFonts w:ascii="Comic Sans MS" w:hAnsi="Comic Sans MS"/>
              </w:rPr>
            </w:pPr>
            <w:r w:rsidRPr="001B1319">
              <w:rPr>
                <w:rFonts w:ascii="Comic Sans MS" w:hAnsi="Comic Sans MS"/>
              </w:rPr>
              <w:t>2.</w:t>
            </w:r>
          </w:p>
        </w:tc>
        <w:tc>
          <w:tcPr>
            <w:tcW w:w="2968" w:type="dxa"/>
          </w:tcPr>
          <w:p w:rsidR="001B1319" w:rsidRPr="001B1319" w:rsidRDefault="001B1319" w:rsidP="001B1319">
            <w:pPr>
              <w:rPr>
                <w:rFonts w:ascii="Comic Sans MS" w:hAnsi="Comic Sans MS"/>
                <w:color w:val="FF99CC"/>
              </w:rPr>
            </w:pPr>
            <w:r w:rsidRPr="001B1319">
              <w:rPr>
                <w:rFonts w:ascii="Comic Sans MS" w:hAnsi="Comic Sans MS"/>
                <w:color w:val="FF99CC"/>
              </w:rPr>
              <w:t>A doua lunã de lactaţie</w:t>
            </w:r>
          </w:p>
        </w:tc>
        <w:tc>
          <w:tcPr>
            <w:tcW w:w="3420" w:type="dxa"/>
          </w:tcPr>
          <w:p w:rsidR="001B1319" w:rsidRPr="001B1319" w:rsidRDefault="001B1319" w:rsidP="001B1319">
            <w:pPr>
              <w:rPr>
                <w:rFonts w:ascii="Comic Sans MS" w:hAnsi="Comic Sans MS"/>
                <w:color w:val="008000"/>
              </w:rPr>
            </w:pPr>
          </w:p>
        </w:tc>
        <w:tc>
          <w:tcPr>
            <w:tcW w:w="1980" w:type="dxa"/>
          </w:tcPr>
          <w:p w:rsidR="001B1319" w:rsidRPr="001B1319" w:rsidRDefault="001B1319" w:rsidP="001B1319">
            <w:pPr>
              <w:rPr>
                <w:rFonts w:ascii="Comic Sans MS" w:hAnsi="Comic Sans MS"/>
              </w:rPr>
            </w:pPr>
          </w:p>
        </w:tc>
      </w:tr>
    </w:tbl>
    <w:p w:rsidR="001B1319" w:rsidRDefault="001B1319" w:rsidP="001B1319">
      <w:pPr>
        <w:rPr>
          <w:rFonts w:ascii="Comic Sans MS" w:hAnsi="Comic Sans MS"/>
        </w:rPr>
      </w:pPr>
      <w:r>
        <w:rPr>
          <w:rFonts w:ascii="Comic Sans MS" w:hAnsi="Comic Sans MS"/>
        </w:rPr>
        <w:t>2. Comparaţi producţiile de lapte obţinute în cele douã luni de lactaţie şi arãtaţi modul în care structura raţiei influenţeazã producţia de lapte la ovine.</w:t>
      </w:r>
    </w:p>
    <w:p w:rsidR="001B1319" w:rsidRPr="00AA069D" w:rsidRDefault="001B1319" w:rsidP="001B1319">
      <w:pPr>
        <w:rPr>
          <w:rFonts w:ascii="Comic Sans MS" w:hAnsi="Comic Sans MS"/>
        </w:rPr>
      </w:pPr>
      <w:r>
        <w:rPr>
          <w:rFonts w:ascii="Comic Sans MS" w:hAnsi="Comic Sans MS"/>
        </w:rPr>
        <w:t xml:space="preserve"> 3. Indicaţi-i crescãtorului de ovine raţia pentru o oaie cu greutatea medie de 50 kg, în primele douã luni de lactaţie. </w:t>
      </w: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0"/>
        <w:gridCol w:w="1440"/>
        <w:gridCol w:w="1080"/>
        <w:gridCol w:w="1620"/>
        <w:gridCol w:w="714"/>
        <w:gridCol w:w="6"/>
        <w:gridCol w:w="900"/>
        <w:gridCol w:w="867"/>
        <w:gridCol w:w="1113"/>
      </w:tblGrid>
      <w:tr w:rsidR="001B1319" w:rsidRPr="001B1319" w:rsidTr="001B1319">
        <w:tc>
          <w:tcPr>
            <w:tcW w:w="1980" w:type="dxa"/>
            <w:vMerge w:val="restart"/>
          </w:tcPr>
          <w:p w:rsidR="001B1319" w:rsidRPr="001B1319" w:rsidRDefault="001B1319" w:rsidP="001B1319">
            <w:pPr>
              <w:jc w:val="center"/>
              <w:rPr>
                <w:rFonts w:ascii="Comic Sans MS" w:hAnsi="Comic Sans MS"/>
                <w:b/>
              </w:rPr>
            </w:pPr>
            <w:r w:rsidRPr="001B1319">
              <w:rPr>
                <w:rFonts w:ascii="Comic Sans MS" w:hAnsi="Comic Sans MS"/>
                <w:b/>
              </w:rPr>
              <w:t>Nutreţuri</w:t>
            </w:r>
          </w:p>
          <w:p w:rsidR="001B1319" w:rsidRPr="001B1319" w:rsidRDefault="001B1319" w:rsidP="001B1319">
            <w:pPr>
              <w:jc w:val="center"/>
              <w:rPr>
                <w:rFonts w:ascii="Comic Sans MS" w:hAnsi="Comic Sans MS"/>
                <w:b/>
              </w:rPr>
            </w:pPr>
            <w:r w:rsidRPr="001B1319">
              <w:rPr>
                <w:rFonts w:ascii="Comic Sans MS" w:hAnsi="Comic Sans MS"/>
                <w:b/>
              </w:rPr>
              <w:t>indicate</w:t>
            </w:r>
          </w:p>
        </w:tc>
        <w:tc>
          <w:tcPr>
            <w:tcW w:w="1440" w:type="dxa"/>
            <w:vMerge w:val="restart"/>
          </w:tcPr>
          <w:p w:rsidR="001B1319" w:rsidRPr="001B1319" w:rsidRDefault="001B1319" w:rsidP="001B1319">
            <w:pPr>
              <w:jc w:val="center"/>
              <w:rPr>
                <w:rFonts w:ascii="Comic Sans MS" w:hAnsi="Comic Sans MS"/>
                <w:b/>
              </w:rPr>
            </w:pPr>
            <w:r w:rsidRPr="001B1319">
              <w:rPr>
                <w:rFonts w:ascii="Comic Sans MS" w:hAnsi="Comic Sans MS"/>
                <w:b/>
              </w:rPr>
              <w:t>Cant./cap</w:t>
            </w:r>
          </w:p>
          <w:p w:rsidR="001B1319" w:rsidRPr="001B1319" w:rsidRDefault="001B1319" w:rsidP="001B1319">
            <w:pPr>
              <w:jc w:val="center"/>
              <w:rPr>
                <w:rFonts w:ascii="Comic Sans MS" w:hAnsi="Comic Sans MS"/>
                <w:b/>
              </w:rPr>
            </w:pPr>
            <w:r w:rsidRPr="001B1319">
              <w:rPr>
                <w:rFonts w:ascii="Comic Sans MS" w:hAnsi="Comic Sans MS"/>
                <w:b/>
              </w:rPr>
              <w:t>kg</w:t>
            </w:r>
          </w:p>
        </w:tc>
        <w:tc>
          <w:tcPr>
            <w:tcW w:w="1080" w:type="dxa"/>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2,5-3</w:t>
            </w:r>
          </w:p>
        </w:tc>
        <w:tc>
          <w:tcPr>
            <w:tcW w:w="1620" w:type="dxa"/>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1,75-1,95</w:t>
            </w:r>
          </w:p>
        </w:tc>
        <w:tc>
          <w:tcPr>
            <w:tcW w:w="720" w:type="dxa"/>
            <w:gridSpan w:val="2"/>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198</w:t>
            </w:r>
          </w:p>
        </w:tc>
        <w:tc>
          <w:tcPr>
            <w:tcW w:w="900" w:type="dxa"/>
            <w:tcBorders>
              <w:bottom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12,6</w:t>
            </w:r>
          </w:p>
        </w:tc>
        <w:tc>
          <w:tcPr>
            <w:tcW w:w="867" w:type="dxa"/>
          </w:tcPr>
          <w:p w:rsidR="001B1319" w:rsidRPr="001B1319" w:rsidRDefault="001B1319" w:rsidP="001B1319">
            <w:pPr>
              <w:jc w:val="center"/>
              <w:rPr>
                <w:rFonts w:ascii="Comic Sans MS" w:hAnsi="Comic Sans MS"/>
                <w:b/>
              </w:rPr>
            </w:pPr>
            <w:r w:rsidRPr="001B1319">
              <w:rPr>
                <w:rFonts w:ascii="Comic Sans MS" w:hAnsi="Comic Sans MS"/>
                <w:b/>
              </w:rPr>
              <w:t>5,4</w:t>
            </w:r>
          </w:p>
        </w:tc>
        <w:tc>
          <w:tcPr>
            <w:tcW w:w="1113" w:type="dxa"/>
          </w:tcPr>
          <w:p w:rsidR="001B1319" w:rsidRPr="001B1319" w:rsidRDefault="001B1319" w:rsidP="001B1319">
            <w:pPr>
              <w:jc w:val="center"/>
              <w:rPr>
                <w:rFonts w:ascii="Comic Sans MS" w:hAnsi="Comic Sans MS"/>
                <w:b/>
              </w:rPr>
            </w:pPr>
            <w:r w:rsidRPr="001B1319">
              <w:rPr>
                <w:rFonts w:ascii="Comic Sans MS" w:hAnsi="Comic Sans MS"/>
                <w:b/>
              </w:rPr>
              <w:t>36</w:t>
            </w:r>
          </w:p>
        </w:tc>
      </w:tr>
      <w:tr w:rsidR="001B1319" w:rsidRPr="001B1319" w:rsidTr="001B1319">
        <w:trPr>
          <w:trHeight w:val="300"/>
        </w:trPr>
        <w:tc>
          <w:tcPr>
            <w:tcW w:w="1980" w:type="dxa"/>
            <w:vMerge/>
          </w:tcPr>
          <w:p w:rsidR="001B1319" w:rsidRPr="001B1319" w:rsidRDefault="001B1319" w:rsidP="001B1319">
            <w:pPr>
              <w:jc w:val="center"/>
              <w:rPr>
                <w:rFonts w:ascii="Comic Sans MS" w:hAnsi="Comic Sans MS"/>
              </w:rPr>
            </w:pPr>
          </w:p>
        </w:tc>
        <w:tc>
          <w:tcPr>
            <w:tcW w:w="1440" w:type="dxa"/>
            <w:vMerge/>
          </w:tcPr>
          <w:p w:rsidR="001B1319" w:rsidRPr="001B1319" w:rsidRDefault="001B1319" w:rsidP="001B1319">
            <w:pPr>
              <w:jc w:val="center"/>
              <w:rPr>
                <w:rFonts w:ascii="Comic Sans MS" w:hAnsi="Comic Sans MS"/>
                <w:b/>
              </w:rPr>
            </w:pPr>
          </w:p>
        </w:tc>
        <w:tc>
          <w:tcPr>
            <w:tcW w:w="6300" w:type="dxa"/>
            <w:gridSpan w:val="7"/>
            <w:tcBorders>
              <w:top w:val="single" w:sz="4" w:space="0" w:color="auto"/>
              <w:bottom w:val="nil"/>
            </w:tcBorders>
          </w:tcPr>
          <w:p w:rsidR="001B1319" w:rsidRPr="001B1319" w:rsidRDefault="001B1319" w:rsidP="001B1319">
            <w:pPr>
              <w:jc w:val="center"/>
              <w:rPr>
                <w:rFonts w:ascii="Comic Sans MS" w:hAnsi="Comic Sans MS"/>
                <w:b/>
              </w:rPr>
            </w:pPr>
            <w:r w:rsidRPr="001B1319">
              <w:rPr>
                <w:rFonts w:ascii="Comic Sans MS" w:hAnsi="Comic Sans MS"/>
                <w:b/>
              </w:rPr>
              <w:t>Norme şi aport de substanţe nutritive</w:t>
            </w:r>
          </w:p>
        </w:tc>
      </w:tr>
      <w:tr w:rsidR="001B1319" w:rsidRPr="001B1319" w:rsidTr="001B1319">
        <w:trPr>
          <w:trHeight w:val="360"/>
        </w:trPr>
        <w:tc>
          <w:tcPr>
            <w:tcW w:w="1980" w:type="dxa"/>
            <w:vMerge/>
          </w:tcPr>
          <w:p w:rsidR="001B1319" w:rsidRPr="001B1319" w:rsidRDefault="001B1319" w:rsidP="001B1319">
            <w:pPr>
              <w:jc w:val="center"/>
              <w:rPr>
                <w:rFonts w:ascii="Comic Sans MS" w:hAnsi="Comic Sans MS"/>
              </w:rPr>
            </w:pPr>
          </w:p>
        </w:tc>
        <w:tc>
          <w:tcPr>
            <w:tcW w:w="1440" w:type="dxa"/>
            <w:vMerge/>
          </w:tcPr>
          <w:p w:rsidR="001B1319" w:rsidRPr="001B1319" w:rsidRDefault="001B1319" w:rsidP="001B1319">
            <w:pPr>
              <w:jc w:val="center"/>
              <w:rPr>
                <w:rFonts w:ascii="Comic Sans MS" w:hAnsi="Comic Sans MS"/>
                <w:b/>
              </w:rPr>
            </w:pPr>
          </w:p>
        </w:tc>
        <w:tc>
          <w:tcPr>
            <w:tcW w:w="1080" w:type="dxa"/>
          </w:tcPr>
          <w:p w:rsidR="001B1319" w:rsidRPr="001B1319" w:rsidRDefault="001B1319" w:rsidP="001B1319">
            <w:pPr>
              <w:jc w:val="center"/>
              <w:rPr>
                <w:rFonts w:ascii="Comic Sans MS" w:hAnsi="Comic Sans MS"/>
                <w:b/>
              </w:rPr>
            </w:pPr>
            <w:r w:rsidRPr="001B1319">
              <w:rPr>
                <w:rFonts w:ascii="Comic Sans MS" w:hAnsi="Comic Sans MS"/>
                <w:b/>
              </w:rPr>
              <w:t>S.U.</w:t>
            </w:r>
          </w:p>
          <w:p w:rsidR="001B1319" w:rsidRPr="001B1319" w:rsidRDefault="001B1319" w:rsidP="001B1319">
            <w:pPr>
              <w:jc w:val="center"/>
              <w:rPr>
                <w:rFonts w:ascii="Comic Sans MS" w:hAnsi="Comic Sans MS"/>
                <w:b/>
              </w:rPr>
            </w:pPr>
            <w:r w:rsidRPr="001B1319">
              <w:rPr>
                <w:rFonts w:ascii="Comic Sans MS" w:hAnsi="Comic Sans MS"/>
                <w:b/>
              </w:rPr>
              <w:t>Kg</w:t>
            </w:r>
          </w:p>
        </w:tc>
        <w:tc>
          <w:tcPr>
            <w:tcW w:w="1620" w:type="dxa"/>
            <w:tcBorders>
              <w:top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U.N.</w:t>
            </w:r>
          </w:p>
        </w:tc>
        <w:tc>
          <w:tcPr>
            <w:tcW w:w="714" w:type="dxa"/>
            <w:tcBorders>
              <w:top w:val="single" w:sz="4" w:space="0" w:color="auto"/>
            </w:tcBorders>
          </w:tcPr>
          <w:p w:rsidR="001B1319" w:rsidRPr="001B1319" w:rsidRDefault="001B1319" w:rsidP="001B1319">
            <w:pPr>
              <w:jc w:val="center"/>
              <w:rPr>
                <w:rFonts w:ascii="Comic Sans MS" w:hAnsi="Comic Sans MS"/>
                <w:b/>
              </w:rPr>
            </w:pPr>
            <w:r w:rsidRPr="001B1319">
              <w:rPr>
                <w:rFonts w:ascii="Comic Sans MS" w:hAnsi="Comic Sans MS"/>
                <w:b/>
              </w:rPr>
              <w:t>P.D</w:t>
            </w:r>
          </w:p>
          <w:p w:rsidR="001B1319" w:rsidRPr="001B1319" w:rsidRDefault="001B1319" w:rsidP="001B1319">
            <w:pPr>
              <w:rPr>
                <w:rFonts w:ascii="Comic Sans MS" w:hAnsi="Comic Sans MS"/>
                <w:b/>
              </w:rPr>
            </w:pPr>
            <w:r w:rsidRPr="001B1319">
              <w:rPr>
                <w:rFonts w:ascii="Comic Sans MS" w:hAnsi="Comic Sans MS"/>
                <w:b/>
              </w:rPr>
              <w:t xml:space="preserve">   g</w:t>
            </w:r>
          </w:p>
        </w:tc>
        <w:tc>
          <w:tcPr>
            <w:tcW w:w="906" w:type="dxa"/>
            <w:gridSpan w:val="2"/>
          </w:tcPr>
          <w:p w:rsidR="001B1319" w:rsidRPr="001B1319" w:rsidRDefault="001B1319" w:rsidP="001B1319">
            <w:pPr>
              <w:jc w:val="center"/>
              <w:rPr>
                <w:rFonts w:ascii="Comic Sans MS" w:hAnsi="Comic Sans MS"/>
                <w:b/>
              </w:rPr>
            </w:pPr>
            <w:r w:rsidRPr="001B1319">
              <w:rPr>
                <w:rFonts w:ascii="Comic Sans MS" w:hAnsi="Comic Sans MS"/>
                <w:b/>
              </w:rPr>
              <w:t>Ca</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867" w:type="dxa"/>
          </w:tcPr>
          <w:p w:rsidR="001B1319" w:rsidRPr="001B1319" w:rsidRDefault="001B1319" w:rsidP="001B1319">
            <w:pPr>
              <w:jc w:val="center"/>
              <w:rPr>
                <w:rFonts w:ascii="Comic Sans MS" w:hAnsi="Comic Sans MS"/>
                <w:b/>
              </w:rPr>
            </w:pPr>
            <w:r w:rsidRPr="001B1319">
              <w:rPr>
                <w:rFonts w:ascii="Comic Sans MS" w:hAnsi="Comic Sans MS"/>
                <w:b/>
              </w:rPr>
              <w:t>P</w:t>
            </w:r>
          </w:p>
          <w:p w:rsidR="001B1319" w:rsidRPr="001B1319" w:rsidRDefault="001B1319" w:rsidP="001B1319">
            <w:pPr>
              <w:jc w:val="center"/>
              <w:rPr>
                <w:rFonts w:ascii="Comic Sans MS" w:hAnsi="Comic Sans MS"/>
                <w:b/>
              </w:rPr>
            </w:pPr>
            <w:r w:rsidRPr="001B1319">
              <w:rPr>
                <w:rFonts w:ascii="Comic Sans MS" w:hAnsi="Comic Sans MS"/>
                <w:b/>
              </w:rPr>
              <w:t>g</w:t>
            </w:r>
          </w:p>
        </w:tc>
        <w:tc>
          <w:tcPr>
            <w:tcW w:w="1113" w:type="dxa"/>
          </w:tcPr>
          <w:p w:rsidR="001B1319" w:rsidRPr="001B1319" w:rsidRDefault="001B1319" w:rsidP="001B1319">
            <w:pPr>
              <w:jc w:val="center"/>
              <w:rPr>
                <w:rFonts w:ascii="Comic Sans MS" w:hAnsi="Comic Sans MS"/>
                <w:b/>
              </w:rPr>
            </w:pPr>
            <w:r w:rsidRPr="001B1319">
              <w:rPr>
                <w:rFonts w:ascii="Comic Sans MS" w:hAnsi="Comic Sans MS"/>
                <w:b/>
              </w:rPr>
              <w:t>Caroten</w:t>
            </w:r>
          </w:p>
          <w:p w:rsidR="001B1319" w:rsidRPr="001B1319" w:rsidRDefault="001B1319" w:rsidP="001B1319">
            <w:pPr>
              <w:jc w:val="center"/>
              <w:rPr>
                <w:rFonts w:ascii="Comic Sans MS" w:hAnsi="Comic Sans MS"/>
                <w:b/>
              </w:rPr>
            </w:pPr>
            <w:r w:rsidRPr="001B1319">
              <w:rPr>
                <w:rFonts w:ascii="Comic Sans MS" w:hAnsi="Comic Sans MS"/>
                <w:b/>
              </w:rPr>
              <w:t>mg</w:t>
            </w:r>
          </w:p>
        </w:tc>
      </w:tr>
      <w:tr w:rsidR="001B1319" w:rsidRPr="001B1319" w:rsidTr="001B1319">
        <w:tc>
          <w:tcPr>
            <w:tcW w:w="1980" w:type="dxa"/>
          </w:tcPr>
          <w:p w:rsidR="001B1319" w:rsidRPr="001B1319" w:rsidRDefault="001B1319" w:rsidP="001B1319">
            <w:pPr>
              <w:jc w:val="center"/>
              <w:rPr>
                <w:rFonts w:ascii="Comic Sans MS" w:hAnsi="Comic Sans MS"/>
                <w:b/>
                <w:color w:val="99CC00"/>
              </w:rPr>
            </w:pPr>
          </w:p>
        </w:tc>
        <w:tc>
          <w:tcPr>
            <w:tcW w:w="1440" w:type="dxa"/>
          </w:tcPr>
          <w:p w:rsidR="001B1319" w:rsidRPr="001B1319" w:rsidRDefault="001B1319" w:rsidP="001B1319">
            <w:pPr>
              <w:jc w:val="center"/>
              <w:rPr>
                <w:rFonts w:ascii="Comic Sans MS" w:hAnsi="Comic Sans MS"/>
                <w:b/>
                <w:color w:val="3366FF"/>
              </w:rPr>
            </w:pPr>
          </w:p>
        </w:tc>
        <w:tc>
          <w:tcPr>
            <w:tcW w:w="1080" w:type="dxa"/>
          </w:tcPr>
          <w:p w:rsidR="001B1319" w:rsidRPr="001B1319" w:rsidRDefault="001B1319" w:rsidP="001B1319">
            <w:pPr>
              <w:jc w:val="center"/>
              <w:rPr>
                <w:rFonts w:ascii="Comic Sans MS" w:hAnsi="Comic Sans MS"/>
                <w:b/>
                <w:color w:val="3366FF"/>
              </w:rPr>
            </w:pPr>
          </w:p>
        </w:tc>
        <w:tc>
          <w:tcPr>
            <w:tcW w:w="1620" w:type="dxa"/>
          </w:tcPr>
          <w:p w:rsidR="001B1319" w:rsidRPr="001B1319" w:rsidRDefault="001B1319" w:rsidP="001B1319">
            <w:pPr>
              <w:jc w:val="center"/>
              <w:rPr>
                <w:rFonts w:ascii="Comic Sans MS" w:hAnsi="Comic Sans MS"/>
                <w:b/>
                <w:color w:val="3366FF"/>
              </w:rPr>
            </w:pPr>
          </w:p>
        </w:tc>
        <w:tc>
          <w:tcPr>
            <w:tcW w:w="714" w:type="dxa"/>
          </w:tcPr>
          <w:p w:rsidR="001B1319" w:rsidRPr="001B1319" w:rsidRDefault="001B1319" w:rsidP="001B1319">
            <w:pPr>
              <w:jc w:val="center"/>
              <w:rPr>
                <w:rFonts w:ascii="Comic Sans MS" w:hAnsi="Comic Sans MS"/>
                <w:b/>
                <w:color w:val="3366FF"/>
              </w:rPr>
            </w:pPr>
          </w:p>
        </w:tc>
        <w:tc>
          <w:tcPr>
            <w:tcW w:w="906" w:type="dxa"/>
            <w:gridSpan w:val="2"/>
          </w:tcPr>
          <w:p w:rsidR="001B1319" w:rsidRPr="001B1319" w:rsidRDefault="001B1319" w:rsidP="001B1319">
            <w:pPr>
              <w:jc w:val="center"/>
              <w:rPr>
                <w:rFonts w:ascii="Comic Sans MS" w:hAnsi="Comic Sans MS"/>
                <w:b/>
                <w:color w:val="3366FF"/>
              </w:rPr>
            </w:pPr>
          </w:p>
        </w:tc>
        <w:tc>
          <w:tcPr>
            <w:tcW w:w="867" w:type="dxa"/>
          </w:tcPr>
          <w:p w:rsidR="001B1319" w:rsidRPr="001B1319" w:rsidRDefault="001B1319" w:rsidP="001B1319">
            <w:pPr>
              <w:jc w:val="center"/>
              <w:rPr>
                <w:rFonts w:ascii="Comic Sans MS" w:hAnsi="Comic Sans MS"/>
                <w:b/>
                <w:color w:val="3366FF"/>
              </w:rPr>
            </w:pPr>
          </w:p>
        </w:tc>
        <w:tc>
          <w:tcPr>
            <w:tcW w:w="1113" w:type="dxa"/>
          </w:tcPr>
          <w:p w:rsidR="001B1319" w:rsidRPr="001B1319" w:rsidRDefault="001B1319" w:rsidP="001B1319">
            <w:pPr>
              <w:jc w:val="center"/>
              <w:rPr>
                <w:rFonts w:ascii="Comic Sans MS" w:hAnsi="Comic Sans MS"/>
                <w:b/>
                <w:color w:val="3366FF"/>
              </w:rPr>
            </w:pPr>
          </w:p>
        </w:tc>
      </w:tr>
    </w:tbl>
    <w:p w:rsidR="001B1319" w:rsidRDefault="001B1319" w:rsidP="001B1319">
      <w:pPr>
        <w:ind w:left="1440"/>
        <w:rPr>
          <w:sz w:val="28"/>
          <w:szCs w:val="28"/>
        </w:rPr>
      </w:pPr>
    </w:p>
    <w:p w:rsidR="001B1319" w:rsidRPr="008D049E" w:rsidRDefault="001B1319" w:rsidP="001B1319">
      <w:pPr>
        <w:ind w:left="1440"/>
        <w:rPr>
          <w:rFonts w:ascii="Comic Sans MS" w:hAnsi="Comic Sans MS"/>
          <w:color w:val="0000FF"/>
        </w:rPr>
      </w:pPr>
      <w:r>
        <w:rPr>
          <w:sz w:val="28"/>
          <w:szCs w:val="28"/>
        </w:rPr>
        <w:pict>
          <v:shape id="_x0000_i1091" type="#_x0000_t75" style="width:102pt;height:87pt">
            <v:imagedata r:id="rId76" o:title="j0301252"/>
          </v:shape>
        </w:pict>
      </w:r>
      <w:r>
        <w:rPr>
          <w:rFonts w:ascii="Comic Sans MS" w:hAnsi="Comic Sans MS"/>
          <w:color w:val="FF0000"/>
        </w:rPr>
        <w:t>DRAGI ELEVI</w:t>
      </w:r>
      <w:r w:rsidRPr="008D049E">
        <w:rPr>
          <w:rFonts w:ascii="Comic Sans MS" w:hAnsi="Comic Sans MS"/>
          <w:color w:val="0000FF"/>
        </w:rPr>
        <w:t>: Lucraţi cu responsabilitate şi oferiţi-i crescãtorului de ovine informaţii de specialitate</w:t>
      </w:r>
      <w:r>
        <w:rPr>
          <w:rFonts w:ascii="Comic Sans MS" w:hAnsi="Comic Sans MS"/>
          <w:color w:val="0000FF"/>
        </w:rPr>
        <w:t xml:space="preserve"> complexe şi </w:t>
      </w:r>
      <w:r w:rsidRPr="008D049E">
        <w:rPr>
          <w:rFonts w:ascii="Comic Sans MS" w:hAnsi="Comic Sans MS"/>
          <w:color w:val="0000FF"/>
        </w:rPr>
        <w:t>utile, cu</w:t>
      </w:r>
      <w:r>
        <w:rPr>
          <w:rFonts w:ascii="Comic Sans MS" w:hAnsi="Comic Sans MS"/>
          <w:color w:val="0000FF"/>
        </w:rPr>
        <w:t xml:space="preserve"> referire la hrãnirea ovinelor î</w:t>
      </w:r>
      <w:r w:rsidRPr="008D049E">
        <w:rPr>
          <w:rFonts w:ascii="Comic Sans MS" w:hAnsi="Comic Sans MS"/>
          <w:color w:val="0000FF"/>
        </w:rPr>
        <w:t>n lactaţie.</w:t>
      </w:r>
    </w:p>
    <w:p w:rsidR="001B1319" w:rsidRPr="008D049E" w:rsidRDefault="001B1319" w:rsidP="001B1319">
      <w:pPr>
        <w:ind w:left="1440"/>
        <w:rPr>
          <w:rFonts w:ascii="Comic Sans MS" w:hAnsi="Comic Sans MS"/>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 w:rsidR="001B1319" w:rsidRPr="002C454D" w:rsidRDefault="001B1319" w:rsidP="001B1319">
      <w:pPr>
        <w:rPr>
          <w:rFonts w:ascii="Comic Sans MS" w:hAnsi="Comic Sans MS"/>
          <w:b/>
        </w:rPr>
      </w:pPr>
      <w:r w:rsidRPr="007B7266">
        <w:rPr>
          <w:rFonts w:ascii="Comic Sans MS" w:hAnsi="Comic Sans MS"/>
          <w:b/>
          <w:lang w:val="pt-BR"/>
        </w:rPr>
        <w:t>Unitatea de competenţă 21.Tehnologia de creştere a  rumegătoarelor în sistem ecologic</w:t>
      </w:r>
    </w:p>
    <w:p w:rsidR="001B1319" w:rsidRPr="00B83EE3" w:rsidRDefault="001B1319" w:rsidP="001B1319">
      <w:pPr>
        <w:tabs>
          <w:tab w:val="left" w:pos="6340"/>
        </w:tabs>
        <w:jc w:val="center"/>
        <w:rPr>
          <w:rFonts w:ascii="Comic Sans MS" w:hAnsi="Comic Sans MS"/>
          <w:b/>
        </w:rPr>
      </w:pPr>
      <w:r w:rsidRPr="00B83EE3">
        <w:rPr>
          <w:rFonts w:ascii="Comic Sans MS" w:hAnsi="Comic Sans MS"/>
          <w:b/>
        </w:rPr>
        <w:t>Competenţa 21.3. Supraveghează hrănirea şi întreţinerea rumegătoarelor în sistem ecologic</w:t>
      </w:r>
    </w:p>
    <w:p w:rsidR="001B1319" w:rsidRPr="00B83EE3" w:rsidRDefault="001B1319" w:rsidP="001B1319">
      <w:pPr>
        <w:tabs>
          <w:tab w:val="left" w:pos="6340"/>
        </w:tabs>
        <w:jc w:val="center"/>
        <w:rPr>
          <w:rFonts w:ascii="Comic Sans MS" w:hAnsi="Comic Sans MS"/>
          <w:b/>
          <w:color w:val="808000"/>
        </w:rPr>
      </w:pPr>
    </w:p>
    <w:p w:rsidR="001B1319" w:rsidRPr="007B7266" w:rsidRDefault="001B1319" w:rsidP="001B1319">
      <w:pPr>
        <w:jc w:val="center"/>
        <w:rPr>
          <w:b/>
          <w:color w:val="0000FF"/>
          <w:sz w:val="28"/>
          <w:szCs w:val="28"/>
        </w:rPr>
      </w:pPr>
      <w:r w:rsidRPr="007B7266">
        <w:rPr>
          <w:b/>
          <w:color w:val="0000FF"/>
          <w:sz w:val="28"/>
          <w:szCs w:val="28"/>
          <w:highlight w:val="yellow"/>
        </w:rPr>
        <w:t>FIŞA DE EVALUARE NR.1</w:t>
      </w:r>
    </w:p>
    <w:p w:rsidR="001B1319" w:rsidRPr="007B7266" w:rsidRDefault="001B1319" w:rsidP="001B1319">
      <w:pPr>
        <w:jc w:val="center"/>
        <w:rPr>
          <w:b/>
          <w:sz w:val="28"/>
          <w:szCs w:val="28"/>
        </w:rPr>
      </w:pPr>
    </w:p>
    <w:p w:rsidR="001B1319" w:rsidRPr="007B7266" w:rsidRDefault="001B1319" w:rsidP="001B1319">
      <w:pPr>
        <w:rPr>
          <w:rFonts w:ascii="Comic Sans MS" w:hAnsi="Comic Sans MS"/>
          <w:b/>
        </w:rPr>
      </w:pPr>
      <w:r w:rsidRPr="007B7266">
        <w:rPr>
          <w:rFonts w:ascii="Comic Sans MS" w:hAnsi="Comic Sans MS"/>
        </w:rPr>
        <w:t>1. Precizaţi caracteristicile constructive ale adãposturilor...........................</w:t>
      </w:r>
      <w:r w:rsidRPr="007B7266">
        <w:rPr>
          <w:rFonts w:ascii="Comic Sans MS" w:hAnsi="Comic Sans MS"/>
          <w:b/>
        </w:rPr>
        <w:t>50p</w:t>
      </w:r>
    </w:p>
    <w:p w:rsidR="001B1319" w:rsidRPr="007B7266" w:rsidRDefault="001B1319" w:rsidP="001B1319">
      <w:pPr>
        <w:rPr>
          <w:rFonts w:ascii="Comic Sans MS" w:hAnsi="Comic Sans MS"/>
        </w:rPr>
      </w:pPr>
    </w:p>
    <w:p w:rsidR="001B1319" w:rsidRPr="007B7266" w:rsidRDefault="001B1319" w:rsidP="001B1319">
      <w:pPr>
        <w:rPr>
          <w:rFonts w:ascii="Comic Sans MS" w:hAnsi="Comic Sans MS"/>
        </w:rPr>
      </w:pPr>
      <w:r w:rsidRPr="007B7266">
        <w:rPr>
          <w:rFonts w:ascii="Comic Sans MS" w:hAnsi="Comic Sans MS"/>
        </w:rPr>
        <w:t>2. Arãtaţi cum sunt amenajate în interior adãposturile pentru</w:t>
      </w:r>
    </w:p>
    <w:p w:rsidR="001B1319" w:rsidRPr="007B7266" w:rsidRDefault="001B1319" w:rsidP="001B1319">
      <w:pPr>
        <w:rPr>
          <w:rFonts w:ascii="Comic Sans MS" w:hAnsi="Comic Sans MS"/>
          <w:b/>
        </w:rPr>
      </w:pPr>
      <w:r w:rsidRPr="007B7266">
        <w:rPr>
          <w:rFonts w:ascii="Comic Sans MS" w:hAnsi="Comic Sans MS"/>
        </w:rPr>
        <w:t xml:space="preserve"> taurine……………………………………………………………………………………………………………………</w:t>
      </w:r>
      <w:r w:rsidRPr="007B7266">
        <w:rPr>
          <w:rFonts w:ascii="Comic Sans MS" w:hAnsi="Comic Sans MS"/>
          <w:b/>
        </w:rPr>
        <w:t>20p.</w:t>
      </w:r>
    </w:p>
    <w:p w:rsidR="001B1319" w:rsidRPr="007B7266" w:rsidRDefault="001B1319" w:rsidP="001B1319">
      <w:pPr>
        <w:rPr>
          <w:rFonts w:ascii="Comic Sans MS" w:hAnsi="Comic Sans MS"/>
          <w:b/>
        </w:rPr>
      </w:pPr>
    </w:p>
    <w:p w:rsidR="001B1319" w:rsidRPr="00B83EE3" w:rsidRDefault="001B1319" w:rsidP="001B1319">
      <w:pPr>
        <w:rPr>
          <w:rFonts w:ascii="Comic Sans MS" w:hAnsi="Comic Sans MS"/>
          <w:b/>
        </w:rPr>
      </w:pPr>
      <w:r>
        <w:rPr>
          <w:rFonts w:ascii="Comic Sans MS" w:hAnsi="Comic Sans MS"/>
        </w:rPr>
        <w:t>3. Indicaţi douã lucrãri de î</w:t>
      </w:r>
      <w:r w:rsidRPr="00B83EE3">
        <w:rPr>
          <w:rFonts w:ascii="Comic Sans MS" w:hAnsi="Comic Sans MS"/>
        </w:rPr>
        <w:t>ngrijire a pielii şi pãrului la</w:t>
      </w:r>
      <w:r>
        <w:rPr>
          <w:rFonts w:ascii="Comic Sans MS" w:hAnsi="Comic Sans MS"/>
        </w:rPr>
        <w:t xml:space="preserve"> </w:t>
      </w:r>
      <w:r w:rsidRPr="00B83EE3">
        <w:rPr>
          <w:rFonts w:ascii="Comic Sans MS" w:hAnsi="Comic Sans MS"/>
        </w:rPr>
        <w:t>rumegãtoare.............</w:t>
      </w:r>
      <w:r>
        <w:rPr>
          <w:rFonts w:ascii="Comic Sans MS" w:hAnsi="Comic Sans MS"/>
        </w:rPr>
        <w:t>................................................................................................</w:t>
      </w:r>
      <w:r w:rsidRPr="00B83EE3">
        <w:rPr>
          <w:rFonts w:ascii="Comic Sans MS" w:hAnsi="Comic Sans MS"/>
          <w:b/>
        </w:rPr>
        <w:t>20p.</w:t>
      </w:r>
    </w:p>
    <w:p w:rsidR="001B1319" w:rsidRPr="00B83EE3" w:rsidRDefault="001B1319" w:rsidP="001B1319">
      <w:pPr>
        <w:rPr>
          <w:rFonts w:ascii="Comic Sans MS" w:hAnsi="Comic Sans MS"/>
        </w:rPr>
      </w:pPr>
    </w:p>
    <w:p w:rsidR="001B1319" w:rsidRPr="00030474" w:rsidRDefault="001B1319" w:rsidP="001B1319">
      <w:pPr>
        <w:rPr>
          <w:rFonts w:ascii="Comic Sans MS" w:hAnsi="Comic Sans MS"/>
          <w:i/>
        </w:rPr>
      </w:pPr>
      <w:r w:rsidRPr="00030474">
        <w:rPr>
          <w:rFonts w:ascii="Comic Sans MS" w:hAnsi="Comic Sans MS"/>
          <w:color w:val="0000FF"/>
        </w:rPr>
        <w:t>NOTA:</w:t>
      </w:r>
      <w:r w:rsidRPr="00030474">
        <w:rPr>
          <w:rFonts w:ascii="Comic Sans MS" w:hAnsi="Comic Sans MS"/>
        </w:rPr>
        <w:t xml:space="preserve"> </w:t>
      </w:r>
      <w:r w:rsidRPr="00030474">
        <w:rPr>
          <w:rFonts w:ascii="Comic Sans MS" w:hAnsi="Comic Sans MS"/>
          <w:i/>
        </w:rPr>
        <w:t xml:space="preserve">Se acordã 10 puncte din oficiu </w:t>
      </w:r>
    </w:p>
    <w:p w:rsidR="001B1319" w:rsidRPr="00030474" w:rsidRDefault="001B1319" w:rsidP="001B1319">
      <w:pPr>
        <w:rPr>
          <w:rFonts w:ascii="Comic Sans MS" w:hAnsi="Comic Sans MS"/>
          <w:i/>
        </w:rPr>
      </w:pPr>
    </w:p>
    <w:p w:rsidR="001B1319" w:rsidRPr="00030474" w:rsidRDefault="001B1319" w:rsidP="001B1319">
      <w:pPr>
        <w:rPr>
          <w:rFonts w:ascii="Comic Sans MS" w:hAnsi="Comic Sans MS"/>
          <w:color w:val="0000FF"/>
        </w:rPr>
      </w:pPr>
    </w:p>
    <w:p w:rsidR="001B1319" w:rsidRPr="00030474" w:rsidRDefault="001B1319" w:rsidP="001B1319">
      <w:pPr>
        <w:rPr>
          <w:rFonts w:ascii="Comic Sans MS" w:hAnsi="Comic Sans MS"/>
        </w:rPr>
      </w:pPr>
      <w:r w:rsidRPr="003F63DD">
        <w:rPr>
          <w:rFonts w:ascii="Comic Sans MS" w:hAnsi="Comic Sans MS"/>
          <w:color w:val="FF0000"/>
        </w:rPr>
        <w:t>ATENŢIE</w:t>
      </w:r>
      <w:r w:rsidRPr="00030474">
        <w:rPr>
          <w:rFonts w:ascii="Comic Sans MS" w:hAnsi="Comic Sans MS"/>
          <w:color w:val="0000FF"/>
        </w:rPr>
        <w:t xml:space="preserve"> : </w:t>
      </w:r>
      <w:r w:rsidRPr="00030474">
        <w:rPr>
          <w:rFonts w:ascii="Comic Sans MS" w:hAnsi="Comic Sans MS"/>
        </w:rPr>
        <w:t>Ca sã rãspundeţi corect, vã puteţi ajuta şi de imaginile de mai jos.</w:t>
      </w:r>
    </w:p>
    <w:p w:rsidR="001B1319" w:rsidRDefault="001B1319" w:rsidP="001B1319">
      <w:pPr>
        <w:tabs>
          <w:tab w:val="left" w:pos="6720"/>
        </w:tabs>
        <w:rPr>
          <w:rFonts w:ascii="Comic Sans MS" w:hAnsi="Comic Sans MS"/>
          <w:lang w:val="en-US"/>
        </w:rPr>
      </w:pPr>
      <w:r w:rsidRPr="007B7266">
        <w:rPr>
          <w:rFonts w:ascii="Comic Sans MS" w:hAnsi="Comic Sans MS"/>
        </w:rPr>
        <w:t xml:space="preserve">           </w:t>
      </w:r>
      <w:r>
        <w:pict>
          <v:shape id="_x0000_i1092" type="#_x0000_t75" style="width:191.25pt;height:110.25pt">
            <v:imagedata r:id="rId66" o:title=""/>
          </v:shape>
        </w:pict>
      </w:r>
      <w:r w:rsidRPr="00765F62">
        <w:rPr>
          <w:rFonts w:ascii="Arial" w:hAnsi="Arial" w:cs="Arial"/>
        </w:rPr>
        <w:pict>
          <v:shape id="_x0000_i1093" type="#_x0000_t75" style="width:203.25pt;height:107.25pt">
            <v:imagedata r:id="rId68" o:title=""/>
          </v:shape>
        </w:pict>
      </w:r>
      <w:r>
        <w:tab/>
      </w:r>
    </w:p>
    <w:p w:rsidR="001B1319" w:rsidRPr="00030474" w:rsidRDefault="001B1319" w:rsidP="001B1319">
      <w:pPr>
        <w:jc w:val="center"/>
        <w:rPr>
          <w:rFonts w:ascii="Comic Sans MS" w:hAnsi="Comic Sans MS"/>
          <w:lang w:val="en-US"/>
        </w:rPr>
      </w:pPr>
    </w:p>
    <w:p w:rsidR="001B1319" w:rsidRDefault="001B1319" w:rsidP="001B1319">
      <w:pPr>
        <w:jc w:val="center"/>
      </w:pPr>
      <w:r>
        <w:pict>
          <v:shape id="_x0000_i1094" type="#_x0000_t75" style="width:191.25pt;height:108.75pt">
            <v:imagedata r:id="rId67" o:title=""/>
          </v:shape>
        </w:pict>
      </w:r>
    </w:p>
    <w:p w:rsidR="001B1319" w:rsidRDefault="001B1319" w:rsidP="001B1319">
      <w:pPr>
        <w:tabs>
          <w:tab w:val="left" w:pos="6340"/>
        </w:tabs>
        <w:jc w:val="center"/>
        <w:rPr>
          <w:rFonts w:ascii="Comic Sans MS" w:hAnsi="Comic Sans MS"/>
          <w:b/>
          <w:lang w:val="en-US"/>
        </w:rPr>
      </w:pPr>
    </w:p>
    <w:p w:rsidR="001B1319" w:rsidRDefault="001B1319" w:rsidP="001B1319">
      <w:pPr>
        <w:tabs>
          <w:tab w:val="left" w:pos="6340"/>
        </w:tabs>
        <w:jc w:val="center"/>
        <w:rPr>
          <w:rFonts w:ascii="Comic Sans MS" w:hAnsi="Comic Sans MS"/>
          <w:b/>
          <w:lang w:val="en-US"/>
        </w:rPr>
      </w:pPr>
    </w:p>
    <w:p w:rsidR="001B1319" w:rsidRDefault="001B1319" w:rsidP="001B1319">
      <w:pPr>
        <w:tabs>
          <w:tab w:val="left" w:pos="6340"/>
        </w:tabs>
        <w:rPr>
          <w:rFonts w:ascii="Comic Sans MS" w:hAnsi="Comic Sans MS"/>
          <w:b/>
          <w:lang w:val="en-US"/>
        </w:rPr>
      </w:pPr>
      <w:r>
        <w:rPr>
          <w:rFonts w:ascii="Comic Sans MS" w:hAnsi="Comic Sans MS"/>
          <w:b/>
          <w:lang w:val="en-US"/>
        </w:rPr>
        <w:t>Numele şi prenumele elevului……………………………………..</w:t>
      </w:r>
    </w:p>
    <w:p w:rsidR="001B1319" w:rsidRDefault="001B1319" w:rsidP="001B1319">
      <w:pPr>
        <w:tabs>
          <w:tab w:val="left" w:pos="6340"/>
        </w:tabs>
        <w:jc w:val="center"/>
        <w:rPr>
          <w:rFonts w:ascii="Comic Sans MS" w:hAnsi="Comic Sans MS"/>
          <w:b/>
          <w:lang w:val="en-US"/>
        </w:rPr>
      </w:pPr>
    </w:p>
    <w:p w:rsidR="001B1319" w:rsidRDefault="001B1319" w:rsidP="001B1319">
      <w:pPr>
        <w:tabs>
          <w:tab w:val="left" w:pos="6340"/>
        </w:tabs>
        <w:jc w:val="center"/>
        <w:rPr>
          <w:rFonts w:ascii="Comic Sans MS" w:hAnsi="Comic Sans MS"/>
          <w:b/>
          <w:lang w:val="en-US"/>
        </w:rPr>
      </w:pPr>
    </w:p>
    <w:p w:rsidR="001B1319" w:rsidRDefault="001B1319" w:rsidP="001B1319">
      <w:pPr>
        <w:tabs>
          <w:tab w:val="left" w:pos="6340"/>
        </w:tabs>
        <w:jc w:val="center"/>
        <w:rPr>
          <w:rFonts w:ascii="Comic Sans MS" w:hAnsi="Comic Sans MS"/>
          <w:b/>
          <w:lang w:val="en-US"/>
        </w:rPr>
      </w:pPr>
    </w:p>
    <w:p w:rsidR="001B1319" w:rsidRDefault="001B1319" w:rsidP="001B1319">
      <w:pPr>
        <w:tabs>
          <w:tab w:val="left" w:pos="6340"/>
        </w:tabs>
        <w:jc w:val="center"/>
        <w:rPr>
          <w:rFonts w:ascii="Comic Sans MS" w:hAnsi="Comic Sans MS"/>
          <w:b/>
          <w:lang w:val="en-US"/>
        </w:rPr>
      </w:pPr>
    </w:p>
    <w:p w:rsidR="001B1319" w:rsidRDefault="001B1319" w:rsidP="001B1319">
      <w:pPr>
        <w:tabs>
          <w:tab w:val="left" w:pos="6340"/>
        </w:tabs>
        <w:jc w:val="center"/>
        <w:rPr>
          <w:rFonts w:ascii="Comic Sans MS" w:hAnsi="Comic Sans MS"/>
          <w:b/>
          <w:lang w:val="en-US"/>
        </w:rPr>
      </w:pPr>
    </w:p>
    <w:p w:rsidR="001B1319" w:rsidRDefault="001B1319" w:rsidP="001B1319">
      <w:pPr>
        <w:tabs>
          <w:tab w:val="left" w:pos="6340"/>
        </w:tabs>
        <w:rPr>
          <w:rFonts w:ascii="Comic Sans MS" w:hAnsi="Comic Sans MS"/>
          <w:b/>
          <w:lang w:val="en-US"/>
        </w:rPr>
      </w:pPr>
      <w:r>
        <w:rPr>
          <w:rFonts w:ascii="Comic Sans MS" w:hAnsi="Comic Sans MS"/>
          <w:b/>
          <w:lang w:val="en-US"/>
        </w:rPr>
        <w:lastRenderedPageBreak/>
        <w:t>Unitatea de competenţă 21.Tehnologia de creştere a rumegătoarelor în sistem ecologic</w:t>
      </w:r>
    </w:p>
    <w:p w:rsidR="001B1319" w:rsidRDefault="001B1319" w:rsidP="001B1319">
      <w:pPr>
        <w:tabs>
          <w:tab w:val="left" w:pos="6340"/>
        </w:tabs>
        <w:rPr>
          <w:rFonts w:ascii="Comic Sans MS" w:hAnsi="Comic Sans MS"/>
          <w:b/>
          <w:lang w:val="en-US"/>
        </w:rPr>
      </w:pPr>
      <w:r>
        <w:rPr>
          <w:rFonts w:ascii="Comic Sans MS" w:hAnsi="Comic Sans MS"/>
          <w:b/>
          <w:lang w:val="en-US"/>
        </w:rPr>
        <w:t>Competenţa 21.3. Supraveghează hrănirea şi întreţinerea rumegătoarelor în sistem ecologic</w:t>
      </w:r>
    </w:p>
    <w:p w:rsidR="001B1319" w:rsidRDefault="001B1319" w:rsidP="001B1319">
      <w:pPr>
        <w:tabs>
          <w:tab w:val="left" w:pos="6340"/>
        </w:tabs>
        <w:jc w:val="center"/>
        <w:rPr>
          <w:rFonts w:ascii="Comic Sans MS" w:hAnsi="Comic Sans MS"/>
          <w:b/>
          <w:color w:val="808000"/>
          <w:lang w:val="en-US"/>
        </w:rPr>
      </w:pPr>
    </w:p>
    <w:p w:rsidR="001B1319" w:rsidRPr="002C454D" w:rsidRDefault="001B1319" w:rsidP="001B1319">
      <w:pPr>
        <w:jc w:val="center"/>
        <w:rPr>
          <w:rFonts w:ascii="Comic Sans MS" w:hAnsi="Comic Sans MS"/>
          <w:b/>
          <w:color w:val="0000FF"/>
        </w:rPr>
      </w:pPr>
      <w:r w:rsidRPr="00CA77CF">
        <w:rPr>
          <w:rFonts w:ascii="Comic Sans MS" w:hAnsi="Comic Sans MS"/>
          <w:b/>
          <w:color w:val="0000FF"/>
          <w:highlight w:val="yellow"/>
        </w:rPr>
        <w:t>FIŞA DE LUCRU NR.6</w:t>
      </w:r>
    </w:p>
    <w:p w:rsidR="001B1319" w:rsidRDefault="001B1319" w:rsidP="001B1319">
      <w:pPr>
        <w:jc w:val="center"/>
        <w:rPr>
          <w:rFonts w:ascii="Comic Sans MS" w:hAnsi="Comic Sans MS"/>
          <w:b/>
        </w:rPr>
      </w:pPr>
      <w:r>
        <w:rPr>
          <w:rFonts w:ascii="Comic Sans MS" w:hAnsi="Comic Sans MS"/>
          <w:b/>
        </w:rPr>
        <w:t>Î</w:t>
      </w:r>
      <w:r w:rsidRPr="002C454D">
        <w:rPr>
          <w:rFonts w:ascii="Comic Sans MS" w:hAnsi="Comic Sans MS"/>
          <w:b/>
        </w:rPr>
        <w:t>ngrijirea corporalã la ru</w:t>
      </w:r>
      <w:r>
        <w:rPr>
          <w:rFonts w:ascii="Comic Sans MS" w:hAnsi="Comic Sans MS"/>
          <w:b/>
        </w:rPr>
        <w:t>megãtoare – Activitate practicã</w:t>
      </w:r>
    </w:p>
    <w:p w:rsidR="001B1319" w:rsidRDefault="001B1319" w:rsidP="001B1319">
      <w:pPr>
        <w:rPr>
          <w:rFonts w:ascii="Comic Sans MS" w:hAnsi="Comic Sans MS"/>
          <w:b/>
        </w:rPr>
      </w:pPr>
    </w:p>
    <w:p w:rsidR="001B1319" w:rsidRPr="0036703D" w:rsidRDefault="001B1319" w:rsidP="001B1319">
      <w:pPr>
        <w:rPr>
          <w:rFonts w:ascii="Comic Sans MS" w:hAnsi="Comic Sans MS"/>
        </w:rPr>
      </w:pPr>
      <w:r>
        <w:rPr>
          <w:rFonts w:ascii="Comic Sans MS" w:hAnsi="Comic Sans MS"/>
        </w:rPr>
        <w:t xml:space="preserve">    Igiena corporală</w:t>
      </w:r>
      <w:r w:rsidRPr="0036703D">
        <w:rPr>
          <w:rFonts w:ascii="Comic Sans MS" w:hAnsi="Comic Sans MS"/>
        </w:rPr>
        <w:t xml:space="preserve"> cuprinde toate lucrãrile care se </w:t>
      </w:r>
      <w:r>
        <w:rPr>
          <w:rFonts w:ascii="Comic Sans MS" w:hAnsi="Comic Sans MS"/>
        </w:rPr>
        <w:t>executã pentru î</w:t>
      </w:r>
      <w:r w:rsidRPr="0036703D">
        <w:rPr>
          <w:rFonts w:ascii="Comic Sans MS" w:hAnsi="Comic Sans MS"/>
        </w:rPr>
        <w:t xml:space="preserve">ntreţinerea curãţeniei animalelor, buna funcţionare </w:t>
      </w:r>
      <w:r>
        <w:rPr>
          <w:rFonts w:ascii="Comic Sans MS" w:hAnsi="Comic Sans MS"/>
        </w:rPr>
        <w:t>a pielii, pãrului, ongloanelor î</w:t>
      </w:r>
      <w:r w:rsidRPr="0036703D">
        <w:rPr>
          <w:rFonts w:ascii="Comic Sans MS" w:hAnsi="Comic Sans MS"/>
        </w:rPr>
        <w:t>n scopul pãstrãrii sãnãtãţii şi sporirii producţiei.</w:t>
      </w:r>
    </w:p>
    <w:p w:rsidR="001B1319" w:rsidRPr="0036703D" w:rsidRDefault="001B1319" w:rsidP="001B1319">
      <w:pPr>
        <w:rPr>
          <w:rFonts w:ascii="Comic Sans MS" w:hAnsi="Comic Sans MS"/>
        </w:rPr>
      </w:pPr>
      <w:r w:rsidRPr="0036703D">
        <w:rPr>
          <w:rFonts w:ascii="Comic Sans MS" w:hAnsi="Comic Sans MS"/>
        </w:rPr>
        <w:t>SARCINI DE LUCRU :</w:t>
      </w:r>
    </w:p>
    <w:p w:rsidR="001B1319" w:rsidRPr="00A640D7" w:rsidRDefault="001B1319" w:rsidP="001B1319">
      <w:pPr>
        <w:rPr>
          <w:rFonts w:ascii="Comic Sans MS" w:hAnsi="Comic Sans MS"/>
          <w:b/>
        </w:rPr>
      </w:pPr>
      <w:r w:rsidRPr="00A640D7">
        <w:rPr>
          <w:rFonts w:ascii="Comic Sans MS" w:hAnsi="Comic Sans MS"/>
          <w:b/>
        </w:rPr>
        <w:t>1.</w:t>
      </w:r>
      <w:r w:rsidRPr="00142663">
        <w:rPr>
          <w:rFonts w:ascii="Comic Sans MS" w:hAnsi="Comic Sans MS"/>
        </w:rPr>
        <w:t xml:space="preserve">Selectaţi materialele necesare </w:t>
      </w:r>
      <w:r w:rsidRPr="00142663">
        <w:rPr>
          <w:rFonts w:ascii="Comic Sans MS" w:hAnsi="Comic Sans MS"/>
          <w:color w:val="800000"/>
        </w:rPr>
        <w:t>pansajului</w:t>
      </w:r>
      <w:r w:rsidRPr="00142663">
        <w:rPr>
          <w:rFonts w:ascii="Comic Sans MS" w:hAnsi="Comic Sans MS"/>
        </w:rPr>
        <w:t xml:space="preserve"> la taurine şi </w:t>
      </w:r>
      <w:r w:rsidRPr="00142663">
        <w:rPr>
          <w:rFonts w:ascii="Comic Sans MS" w:hAnsi="Comic Sans MS"/>
          <w:color w:val="800000"/>
        </w:rPr>
        <w:t>tunsului manual</w:t>
      </w:r>
      <w:r w:rsidRPr="00142663">
        <w:rPr>
          <w:rFonts w:ascii="Comic Sans MS" w:hAnsi="Comic Sans MS"/>
        </w:rPr>
        <w:t xml:space="preserve"> la ovine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4"/>
        <w:gridCol w:w="3471"/>
        <w:gridCol w:w="2973"/>
      </w:tblGrid>
      <w:tr w:rsidR="001B1319" w:rsidRPr="001B1319" w:rsidTr="001B1319">
        <w:tc>
          <w:tcPr>
            <w:tcW w:w="2304" w:type="dxa"/>
          </w:tcPr>
          <w:p w:rsidR="001B1319" w:rsidRPr="001B1319" w:rsidRDefault="001B1319" w:rsidP="001B1319">
            <w:pPr>
              <w:rPr>
                <w:rFonts w:ascii="Comic Sans MS" w:hAnsi="Comic Sans MS"/>
                <w:b/>
              </w:rPr>
            </w:pPr>
            <w:r w:rsidRPr="001B1319">
              <w:rPr>
                <w:rFonts w:ascii="Comic Sans MS" w:hAnsi="Comic Sans MS"/>
                <w:b/>
              </w:rPr>
              <w:t>SPECIA</w:t>
            </w:r>
          </w:p>
        </w:tc>
        <w:tc>
          <w:tcPr>
            <w:tcW w:w="3471" w:type="dxa"/>
          </w:tcPr>
          <w:p w:rsidR="001B1319" w:rsidRPr="001B1319" w:rsidRDefault="001B1319" w:rsidP="001B1319">
            <w:pPr>
              <w:rPr>
                <w:rFonts w:ascii="Comic Sans MS" w:hAnsi="Comic Sans MS"/>
                <w:b/>
              </w:rPr>
            </w:pPr>
            <w:r w:rsidRPr="001B1319">
              <w:rPr>
                <w:rFonts w:ascii="Comic Sans MS" w:hAnsi="Comic Sans MS"/>
                <w:b/>
              </w:rPr>
              <w:t>LUCRAREA</w:t>
            </w:r>
          </w:p>
        </w:tc>
        <w:tc>
          <w:tcPr>
            <w:tcW w:w="2973" w:type="dxa"/>
          </w:tcPr>
          <w:p w:rsidR="001B1319" w:rsidRPr="001B1319" w:rsidRDefault="001B1319" w:rsidP="001B1319">
            <w:pPr>
              <w:rPr>
                <w:rFonts w:ascii="Comic Sans MS" w:hAnsi="Comic Sans MS"/>
                <w:b/>
              </w:rPr>
            </w:pPr>
            <w:r w:rsidRPr="001B1319">
              <w:rPr>
                <w:rFonts w:ascii="Comic Sans MS" w:hAnsi="Comic Sans MS"/>
                <w:b/>
              </w:rPr>
              <w:t>MATERIALE</w:t>
            </w:r>
          </w:p>
        </w:tc>
      </w:tr>
      <w:tr w:rsidR="001B1319" w:rsidRPr="001B1319" w:rsidTr="001B1319">
        <w:tc>
          <w:tcPr>
            <w:tcW w:w="2304" w:type="dxa"/>
          </w:tcPr>
          <w:p w:rsidR="001B1319" w:rsidRPr="001B1319" w:rsidRDefault="001B1319" w:rsidP="001B1319">
            <w:pPr>
              <w:rPr>
                <w:rFonts w:ascii="Comic Sans MS" w:hAnsi="Comic Sans MS"/>
                <w:b/>
              </w:rPr>
            </w:pPr>
            <w:r w:rsidRPr="001B1319">
              <w:rPr>
                <w:rFonts w:ascii="Comic Sans MS" w:hAnsi="Comic Sans MS"/>
                <w:b/>
              </w:rPr>
              <w:t>Taurine</w:t>
            </w:r>
          </w:p>
        </w:tc>
        <w:tc>
          <w:tcPr>
            <w:tcW w:w="3471" w:type="dxa"/>
          </w:tcPr>
          <w:p w:rsidR="001B1319" w:rsidRPr="001B1319" w:rsidRDefault="001B1319" w:rsidP="001B1319">
            <w:pPr>
              <w:rPr>
                <w:rFonts w:ascii="Comic Sans MS" w:hAnsi="Comic Sans MS"/>
                <w:b/>
              </w:rPr>
            </w:pPr>
          </w:p>
        </w:tc>
        <w:tc>
          <w:tcPr>
            <w:tcW w:w="2973" w:type="dxa"/>
          </w:tcPr>
          <w:p w:rsidR="001B1319" w:rsidRPr="001B1319" w:rsidRDefault="001B1319" w:rsidP="001B1319">
            <w:pPr>
              <w:rPr>
                <w:rFonts w:ascii="Comic Sans MS" w:hAnsi="Comic Sans MS"/>
                <w:b/>
              </w:rPr>
            </w:pPr>
          </w:p>
        </w:tc>
      </w:tr>
      <w:tr w:rsidR="001B1319" w:rsidRPr="001B1319" w:rsidTr="001B1319">
        <w:tc>
          <w:tcPr>
            <w:tcW w:w="2304" w:type="dxa"/>
          </w:tcPr>
          <w:p w:rsidR="001B1319" w:rsidRPr="001B1319" w:rsidRDefault="001B1319" w:rsidP="001B1319">
            <w:pPr>
              <w:rPr>
                <w:rFonts w:ascii="Comic Sans MS" w:hAnsi="Comic Sans MS"/>
                <w:b/>
              </w:rPr>
            </w:pPr>
            <w:r w:rsidRPr="001B1319">
              <w:rPr>
                <w:rFonts w:ascii="Comic Sans MS" w:hAnsi="Comic Sans MS"/>
                <w:b/>
              </w:rPr>
              <w:t>Ovine</w:t>
            </w:r>
          </w:p>
        </w:tc>
        <w:tc>
          <w:tcPr>
            <w:tcW w:w="3471" w:type="dxa"/>
          </w:tcPr>
          <w:p w:rsidR="001B1319" w:rsidRPr="001B1319" w:rsidRDefault="001B1319" w:rsidP="001B1319">
            <w:pPr>
              <w:rPr>
                <w:rFonts w:ascii="Comic Sans MS" w:hAnsi="Comic Sans MS"/>
                <w:b/>
              </w:rPr>
            </w:pPr>
          </w:p>
        </w:tc>
        <w:tc>
          <w:tcPr>
            <w:tcW w:w="2973" w:type="dxa"/>
          </w:tcPr>
          <w:p w:rsidR="001B1319" w:rsidRPr="001B1319" w:rsidRDefault="001B1319" w:rsidP="001B1319">
            <w:pPr>
              <w:rPr>
                <w:rFonts w:ascii="Comic Sans MS" w:hAnsi="Comic Sans MS"/>
                <w:b/>
              </w:rPr>
            </w:pPr>
          </w:p>
        </w:tc>
      </w:tr>
    </w:tbl>
    <w:p w:rsidR="001B1319" w:rsidRPr="00142663" w:rsidRDefault="001B1319" w:rsidP="001B1319">
      <w:pPr>
        <w:rPr>
          <w:rFonts w:ascii="Comic Sans MS" w:hAnsi="Comic Sans MS"/>
        </w:rPr>
      </w:pPr>
      <w:r>
        <w:rPr>
          <w:rFonts w:ascii="Comic Sans MS" w:hAnsi="Comic Sans MS"/>
          <w:b/>
        </w:rPr>
        <w:t>2</w:t>
      </w:r>
      <w:r w:rsidRPr="00142663">
        <w:rPr>
          <w:rFonts w:ascii="Comic Sans MS" w:hAnsi="Comic Sans MS"/>
        </w:rPr>
        <w:t xml:space="preserve">. Efectuaţi </w:t>
      </w:r>
      <w:r w:rsidRPr="00142663">
        <w:rPr>
          <w:rFonts w:ascii="Comic Sans MS" w:hAnsi="Comic Sans MS"/>
          <w:color w:val="993300"/>
        </w:rPr>
        <w:t>pansajul</w:t>
      </w:r>
      <w:r w:rsidRPr="00142663">
        <w:rPr>
          <w:rFonts w:ascii="Comic Sans MS" w:hAnsi="Comic Sans MS"/>
        </w:rPr>
        <w:t xml:space="preserve"> la taurine şi </w:t>
      </w:r>
      <w:r w:rsidRPr="00142663">
        <w:rPr>
          <w:rFonts w:ascii="Comic Sans MS" w:hAnsi="Comic Sans MS"/>
          <w:color w:val="800000"/>
        </w:rPr>
        <w:t>tunsul</w:t>
      </w:r>
      <w:r w:rsidRPr="00142663">
        <w:rPr>
          <w:rFonts w:ascii="Comic Sans MS" w:hAnsi="Comic Sans MS"/>
        </w:rPr>
        <w:t xml:space="preserve"> la ovine. </w:t>
      </w:r>
    </w:p>
    <w:p w:rsidR="001B1319" w:rsidRPr="00142663" w:rsidRDefault="001B1319" w:rsidP="001B1319">
      <w:pPr>
        <w:rPr>
          <w:rFonts w:ascii="Comic Sans MS" w:hAnsi="Comic Sans MS"/>
        </w:rPr>
      </w:pPr>
    </w:p>
    <w:p w:rsidR="001B1319" w:rsidRDefault="001B1319" w:rsidP="001B1319">
      <w:pPr>
        <w:rPr>
          <w:rFonts w:ascii="Comic Sans MS" w:hAnsi="Comic Sans MS"/>
          <w:b/>
          <w:color w:val="FF0000"/>
        </w:rPr>
      </w:pPr>
    </w:p>
    <w:p w:rsidR="001B1319" w:rsidRPr="0036703D" w:rsidRDefault="001B1319" w:rsidP="001B1319">
      <w:pPr>
        <w:rPr>
          <w:rFonts w:ascii="Comic Sans MS" w:hAnsi="Comic Sans MS"/>
          <w:b/>
        </w:rPr>
      </w:pPr>
      <w:r w:rsidRPr="00B92264">
        <w:rPr>
          <w:rFonts w:ascii="Comic Sans MS" w:hAnsi="Comic Sans MS"/>
          <w:b/>
          <w:color w:val="FF0000"/>
        </w:rPr>
        <w:t xml:space="preserve">ATENŢIE </w:t>
      </w:r>
      <w:r w:rsidRPr="00B92264">
        <w:rPr>
          <w:rFonts w:ascii="Comic Sans MS" w:hAnsi="Comic Sans MS" w:cs="Arial"/>
          <w:b/>
          <w:color w:val="FF0000"/>
        </w:rPr>
        <w:t>!</w:t>
      </w:r>
    </w:p>
    <w:p w:rsidR="001B1319" w:rsidRPr="00B92264" w:rsidRDefault="001B1319" w:rsidP="001B1319">
      <w:pPr>
        <w:rPr>
          <w:rFonts w:ascii="Comic Sans MS" w:hAnsi="Comic Sans MS"/>
          <w:b/>
          <w:color w:val="FF0000"/>
        </w:rPr>
      </w:pPr>
    </w:p>
    <w:p w:rsidR="001B1319" w:rsidRPr="00B92264" w:rsidRDefault="001B1319" w:rsidP="001B1319">
      <w:pPr>
        <w:pBdr>
          <w:top w:val="single" w:sz="4" w:space="1" w:color="auto"/>
          <w:left w:val="single" w:sz="4" w:space="4" w:color="auto"/>
          <w:bottom w:val="single" w:sz="4" w:space="1" w:color="auto"/>
          <w:right w:val="single" w:sz="4" w:space="4" w:color="auto"/>
        </w:pBdr>
        <w:rPr>
          <w:rFonts w:ascii="Comic Sans MS" w:hAnsi="Comic Sans MS" w:cs="Arial"/>
          <w:b/>
          <w:color w:val="0000FF"/>
          <w:u w:val="single"/>
        </w:rPr>
      </w:pPr>
      <w:r w:rsidRPr="00B92264">
        <w:rPr>
          <w:rFonts w:ascii="Comic Sans MS" w:hAnsi="Comic Sans MS" w:cs="Arial"/>
          <w:b/>
          <w:color w:val="0000FF"/>
        </w:rPr>
        <w:t xml:space="preserve">Pentru a se  evita accidentele de muncã, </w:t>
      </w:r>
      <w:r>
        <w:rPr>
          <w:rFonts w:ascii="Comic Sans MS" w:hAnsi="Comic Sans MS" w:cs="Arial"/>
          <w:b/>
          <w:color w:val="0000FF"/>
        </w:rPr>
        <w:t xml:space="preserve"> este obligatoriu sã se</w:t>
      </w:r>
      <w:r w:rsidRPr="00B92264">
        <w:rPr>
          <w:rFonts w:ascii="Comic Sans MS" w:hAnsi="Comic Sans MS" w:cs="Arial"/>
          <w:b/>
          <w:color w:val="0000FF"/>
        </w:rPr>
        <w:t xml:space="preserve"> respecte </w:t>
      </w:r>
      <w:r w:rsidRPr="00B92264">
        <w:rPr>
          <w:rFonts w:ascii="Comic Sans MS" w:hAnsi="Comic Sans MS" w:cs="Arial"/>
          <w:b/>
          <w:i/>
          <w:color w:val="0000FF"/>
        </w:rPr>
        <w:t>normele de sãnãtate şi securitate in muncã.</w:t>
      </w:r>
    </w:p>
    <w:p w:rsidR="001B1319" w:rsidRPr="00B92264" w:rsidRDefault="001B1319" w:rsidP="001B1319">
      <w:pPr>
        <w:pBdr>
          <w:top w:val="single" w:sz="4" w:space="1" w:color="auto"/>
          <w:left w:val="single" w:sz="4" w:space="4" w:color="auto"/>
          <w:bottom w:val="single" w:sz="4" w:space="1" w:color="auto"/>
          <w:right w:val="single" w:sz="4" w:space="4" w:color="auto"/>
        </w:pBdr>
        <w:rPr>
          <w:rFonts w:ascii="Comic Sans MS" w:hAnsi="Comic Sans MS"/>
          <w:b/>
          <w:color w:val="0000FF"/>
          <w:u w:val="single"/>
        </w:rPr>
      </w:pPr>
      <w:r w:rsidRPr="00B92264">
        <w:rPr>
          <w:rFonts w:ascii="Comic Sans MS" w:hAnsi="Comic Sans MS"/>
          <w:b/>
          <w:color w:val="0000FF"/>
          <w:u w:val="single"/>
        </w:rPr>
        <w:pict>
          <v:shape id="_x0000_s1340" type="#_x0000_t202" style="position:absolute;margin-left:222.3pt;margin-top:10pt;width:171pt;height:113pt;z-index:211;mso-wrap-style:none" stroked="f">
            <v:textbox style="mso-next-textbox:#_x0000_s1340;mso-fit-shape-to-text:t">
              <w:txbxContent>
                <w:p w:rsidR="001B1319" w:rsidRDefault="001B1319" w:rsidP="001B1319">
                  <w:r>
                    <w:pict>
                      <v:shape id="_x0000_i1165" type="#_x0000_t75" style="width:152.25pt;height:101.25pt" o:bordertopcolor="this" o:borderleftcolor="this" o:borderbottomcolor="this" o:borderrightcolor="this">
                        <v:imagedata r:id="rId77" o:title="prot"/>
                        <w10:bordertop type="single" width="18"/>
                        <w10:borderleft type="single" width="18"/>
                        <w10:borderbottom type="single" width="18"/>
                        <w10:borderright type="single" width="18"/>
                      </v:shape>
                    </w:pict>
                  </w:r>
                </w:p>
              </w:txbxContent>
            </v:textbox>
            <w10:wrap side="left"/>
          </v:shape>
        </w:pict>
      </w:r>
    </w:p>
    <w:p w:rsidR="001B1319" w:rsidRPr="00B92264" w:rsidRDefault="001B1319" w:rsidP="001B1319">
      <w:pPr>
        <w:rPr>
          <w:rFonts w:ascii="Comic Sans MS" w:hAnsi="Comic Sans MS"/>
          <w:b/>
        </w:rPr>
      </w:pPr>
      <w:r w:rsidRPr="00B92264">
        <w:rPr>
          <w:rFonts w:ascii="Comic Sans MS" w:hAnsi="Comic Sans MS"/>
          <w:b/>
        </w:rPr>
      </w:r>
      <w:r w:rsidRPr="00B92264">
        <w:rPr>
          <w:rFonts w:ascii="Comic Sans MS" w:hAnsi="Comic Sans MS"/>
          <w:b/>
        </w:rPr>
        <w:pict>
          <v:shape id="_x0000_s1288" type="#_x0000_t75" style="width:116.7pt;height:97.8pt;rotation:-148981fd;mso-position-horizontal-relative:char;mso-position-vertical-relative:line" filled="t" fillcolor="#cfc">
            <v:imagedata r:id="rId78" o:title="fio#1#2!"/>
            <w10:anchorlock/>
          </v:shape>
        </w:pict>
      </w: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Pr="0036703D" w:rsidRDefault="001B1319" w:rsidP="001B1319">
      <w:pPr>
        <w:rPr>
          <w:rFonts w:ascii="Comic Sans MS" w:hAnsi="Comic Sans MS"/>
          <w:b/>
        </w:rPr>
      </w:pPr>
      <w:r w:rsidRPr="0036703D">
        <w:rPr>
          <w:rFonts w:ascii="Comic Sans MS" w:hAnsi="Comic Sans MS"/>
          <w:b/>
        </w:rPr>
        <w:t>Numele şi prenumele elevului............................................</w:t>
      </w:r>
    </w:p>
    <w:p w:rsidR="001B1319" w:rsidRPr="00A640D7" w:rsidRDefault="001B1319" w:rsidP="001B1319">
      <w:pPr>
        <w:jc w:val="center"/>
        <w:rPr>
          <w:rFonts w:ascii="Comic Sans MS" w:hAnsi="Comic Sans MS"/>
          <w:b/>
        </w:rPr>
      </w:pPr>
    </w:p>
    <w:p w:rsidR="001B1319" w:rsidRDefault="001B1319" w:rsidP="001B1319">
      <w:pPr>
        <w:tabs>
          <w:tab w:val="left" w:pos="6340"/>
        </w:tabs>
        <w:jc w:val="center"/>
        <w:rPr>
          <w:rFonts w:ascii="Comic Sans MS" w:hAnsi="Comic Sans MS"/>
          <w:color w:val="FF0000"/>
        </w:rPr>
      </w:pPr>
    </w:p>
    <w:p w:rsidR="001B1319" w:rsidRDefault="001B1319" w:rsidP="001B1319">
      <w:pPr>
        <w:tabs>
          <w:tab w:val="left" w:pos="6340"/>
        </w:tabs>
        <w:jc w:val="center"/>
        <w:rPr>
          <w:rFonts w:ascii="Comic Sans MS" w:hAnsi="Comic Sans MS"/>
          <w:color w:val="FF0000"/>
        </w:rPr>
      </w:pPr>
    </w:p>
    <w:p w:rsidR="001B1319" w:rsidRDefault="001B1319" w:rsidP="001B1319">
      <w:pPr>
        <w:tabs>
          <w:tab w:val="left" w:pos="6340"/>
        </w:tabs>
        <w:jc w:val="center"/>
        <w:rPr>
          <w:rFonts w:ascii="Comic Sans MS" w:hAnsi="Comic Sans MS"/>
          <w:color w:val="FF0000"/>
        </w:rPr>
      </w:pPr>
    </w:p>
    <w:p w:rsidR="001B1319" w:rsidRDefault="001B1319" w:rsidP="001B1319">
      <w:pPr>
        <w:tabs>
          <w:tab w:val="left" w:pos="6340"/>
        </w:tabs>
        <w:jc w:val="center"/>
        <w:rPr>
          <w:rFonts w:ascii="Comic Sans MS" w:hAnsi="Comic Sans MS"/>
          <w:color w:val="FF0000"/>
        </w:rPr>
      </w:pPr>
    </w:p>
    <w:p w:rsidR="001B1319" w:rsidRPr="007B7266" w:rsidRDefault="001B1319" w:rsidP="001B1319">
      <w:pPr>
        <w:tabs>
          <w:tab w:val="left" w:pos="6340"/>
        </w:tabs>
        <w:rPr>
          <w:rFonts w:ascii="Comic Sans MS" w:hAnsi="Comic Sans MS"/>
          <w:b/>
        </w:rPr>
      </w:pPr>
      <w:r w:rsidRPr="007B7266">
        <w:rPr>
          <w:rFonts w:ascii="Comic Sans MS" w:hAnsi="Comic Sans MS"/>
          <w:b/>
        </w:rPr>
        <w:lastRenderedPageBreak/>
        <w:t>Unitatea de competenţă 21.Tehnologia de cretere a  rumegătoarelor în sistem ecologic</w:t>
      </w:r>
    </w:p>
    <w:p w:rsidR="001B1319" w:rsidRPr="007B7266" w:rsidRDefault="001B1319" w:rsidP="001B1319">
      <w:pPr>
        <w:tabs>
          <w:tab w:val="left" w:pos="6340"/>
        </w:tabs>
        <w:jc w:val="center"/>
        <w:rPr>
          <w:rFonts w:ascii="Comic Sans MS" w:hAnsi="Comic Sans MS"/>
          <w:b/>
        </w:rPr>
      </w:pPr>
      <w:r w:rsidRPr="007B7266">
        <w:rPr>
          <w:rFonts w:ascii="Comic Sans MS" w:hAnsi="Comic Sans MS"/>
          <w:b/>
        </w:rPr>
        <w:t>Competenţa 21.3. Supraveghează hrănirea şi întreţinerea rumegătoarelor în sistem ecologic</w:t>
      </w:r>
    </w:p>
    <w:p w:rsidR="001B1319" w:rsidRPr="007B7266" w:rsidRDefault="001B1319" w:rsidP="001B1319">
      <w:pPr>
        <w:tabs>
          <w:tab w:val="left" w:pos="6340"/>
        </w:tabs>
        <w:jc w:val="center"/>
        <w:rPr>
          <w:rFonts w:ascii="Comic Sans MS" w:hAnsi="Comic Sans MS"/>
          <w:b/>
          <w:color w:val="808000"/>
        </w:rPr>
      </w:pPr>
    </w:p>
    <w:p w:rsidR="001B1319" w:rsidRPr="007B7266" w:rsidRDefault="001B1319" w:rsidP="001B1319">
      <w:pPr>
        <w:jc w:val="center"/>
        <w:rPr>
          <w:rFonts w:ascii="Comic Sans MS" w:hAnsi="Comic Sans MS"/>
          <w:b/>
          <w:color w:val="0000FF"/>
          <w:lang w:val="pt-BR"/>
        </w:rPr>
      </w:pPr>
      <w:r w:rsidRPr="007B7266">
        <w:rPr>
          <w:rFonts w:ascii="Comic Sans MS" w:hAnsi="Comic Sans MS"/>
          <w:b/>
          <w:color w:val="0000FF"/>
          <w:highlight w:val="yellow"/>
          <w:lang w:val="pt-BR"/>
        </w:rPr>
        <w:t>FIŞA DE OBSERVARE</w:t>
      </w:r>
      <w:r w:rsidRPr="007B7266">
        <w:rPr>
          <w:rFonts w:ascii="Comic Sans MS" w:hAnsi="Comic Sans MS"/>
          <w:b/>
          <w:color w:val="FF0000"/>
          <w:highlight w:val="yellow"/>
          <w:lang w:val="pt-BR"/>
        </w:rPr>
        <w:t xml:space="preserve"> </w:t>
      </w:r>
      <w:r w:rsidRPr="007B7266">
        <w:rPr>
          <w:rFonts w:ascii="Comic Sans MS" w:hAnsi="Comic Sans MS"/>
          <w:b/>
          <w:color w:val="0000FF"/>
          <w:highlight w:val="yellow"/>
          <w:lang w:val="pt-BR"/>
        </w:rPr>
        <w:t>NR.1</w:t>
      </w:r>
    </w:p>
    <w:p w:rsidR="001B1319" w:rsidRPr="007B7266" w:rsidRDefault="001B1319" w:rsidP="001B1319">
      <w:pPr>
        <w:jc w:val="center"/>
        <w:rPr>
          <w:rFonts w:ascii="Comic Sans MS" w:hAnsi="Comic Sans MS"/>
          <w:b/>
          <w:lang w:val="pt-BR"/>
        </w:rPr>
      </w:pPr>
      <w:r w:rsidRPr="007B7266">
        <w:rPr>
          <w:rFonts w:ascii="Comic Sans MS" w:hAnsi="Comic Sans MS"/>
          <w:b/>
          <w:lang w:val="pt-BR"/>
        </w:rPr>
        <w:t>Întreţinerea rumegătoarelor – Laborator tehnologic</w:t>
      </w:r>
    </w:p>
    <w:p w:rsidR="001B1319" w:rsidRPr="007B7266" w:rsidRDefault="001B1319" w:rsidP="001B1319">
      <w:pPr>
        <w:rPr>
          <w:rFonts w:ascii="Comic Sans MS" w:hAnsi="Comic Sans MS"/>
          <w:b/>
          <w:lang w:val="pt-BR"/>
        </w:rPr>
      </w:pPr>
    </w:p>
    <w:p w:rsidR="001B1319" w:rsidRPr="007B7266" w:rsidRDefault="001B1319" w:rsidP="001B1319">
      <w:pPr>
        <w:rPr>
          <w:rFonts w:ascii="Comic Sans MS" w:hAnsi="Comic Sans MS"/>
          <w:lang w:val="pt-BR"/>
        </w:rPr>
      </w:pPr>
      <w:r w:rsidRPr="007B7266">
        <w:rPr>
          <w:rFonts w:ascii="Comic Sans MS" w:hAnsi="Comic Sans MS"/>
          <w:lang w:val="pt-BR"/>
        </w:rPr>
        <w:t xml:space="preserve">   Agentul economic, din zona unităţii voastre şcolare, are ca  domeniul principal de activitate, creşterea şi întreţinerea rumegătoarelor în sistem ecologic. </w:t>
      </w:r>
    </w:p>
    <w:p w:rsidR="001B1319" w:rsidRPr="007B7266" w:rsidRDefault="001B1319" w:rsidP="001B1319">
      <w:pPr>
        <w:rPr>
          <w:rFonts w:ascii="Comic Sans MS" w:hAnsi="Comic Sans MS"/>
          <w:lang w:val="pt-BR"/>
        </w:rPr>
      </w:pPr>
    </w:p>
    <w:p w:rsidR="001B1319" w:rsidRPr="0036703D" w:rsidRDefault="001B1319" w:rsidP="001B1319">
      <w:pPr>
        <w:rPr>
          <w:rFonts w:ascii="Comic Sans MS" w:hAnsi="Comic Sans MS"/>
        </w:rPr>
      </w:pPr>
      <w:r w:rsidRPr="0036703D">
        <w:rPr>
          <w:rFonts w:ascii="Comic Sans MS" w:hAnsi="Comic Sans MS"/>
        </w:rPr>
        <w:t>SARCINI DE LUCRU :</w:t>
      </w:r>
    </w:p>
    <w:p w:rsidR="001B1319" w:rsidRPr="00A640D7" w:rsidRDefault="001B1319" w:rsidP="001B1319">
      <w:pPr>
        <w:rPr>
          <w:rFonts w:ascii="Comic Sans MS" w:hAnsi="Comic Sans MS"/>
          <w:b/>
        </w:rPr>
      </w:pPr>
      <w:r w:rsidRPr="00A640D7">
        <w:rPr>
          <w:rFonts w:ascii="Comic Sans MS" w:hAnsi="Comic Sans MS"/>
          <w:b/>
        </w:rPr>
        <w:t>1.</w:t>
      </w:r>
      <w:r>
        <w:rPr>
          <w:rFonts w:ascii="Comic Sans MS" w:hAnsi="Comic Sans MS"/>
        </w:rPr>
        <w:t>Identific</w:t>
      </w:r>
      <w:r w:rsidRPr="00142663">
        <w:rPr>
          <w:rFonts w:ascii="Comic Sans MS" w:hAnsi="Comic Sans MS"/>
        </w:rPr>
        <w:t xml:space="preserve">aţi </w:t>
      </w:r>
      <w:r>
        <w:rPr>
          <w:rFonts w:ascii="Comic Sans MS" w:hAnsi="Comic Sans MS"/>
        </w:rPr>
        <w:t xml:space="preserve">tipurile de adãpostori pentru taurine şi caracteristicile acestora, pe care le veţi înregistra în tabelul de mai jos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4"/>
        <w:gridCol w:w="3471"/>
        <w:gridCol w:w="2973"/>
      </w:tblGrid>
      <w:tr w:rsidR="001B1319" w:rsidRPr="001B1319" w:rsidTr="001B1319">
        <w:tc>
          <w:tcPr>
            <w:tcW w:w="2304" w:type="dxa"/>
          </w:tcPr>
          <w:p w:rsidR="001B1319" w:rsidRPr="001B1319" w:rsidRDefault="001B1319" w:rsidP="001B1319">
            <w:pPr>
              <w:rPr>
                <w:rFonts w:ascii="Comic Sans MS" w:hAnsi="Comic Sans MS"/>
                <w:b/>
                <w:color w:val="800000"/>
              </w:rPr>
            </w:pPr>
            <w:r w:rsidRPr="001B1319">
              <w:rPr>
                <w:rFonts w:ascii="Comic Sans MS" w:hAnsi="Comic Sans MS"/>
                <w:b/>
                <w:color w:val="800000"/>
              </w:rPr>
              <w:t>Tipurile de adãposturi</w:t>
            </w:r>
          </w:p>
        </w:tc>
        <w:tc>
          <w:tcPr>
            <w:tcW w:w="3471" w:type="dxa"/>
          </w:tcPr>
          <w:p w:rsidR="001B1319" w:rsidRPr="001B1319" w:rsidRDefault="001B1319" w:rsidP="001B1319">
            <w:pPr>
              <w:rPr>
                <w:rFonts w:ascii="Comic Sans MS" w:hAnsi="Comic Sans MS"/>
                <w:b/>
                <w:color w:val="800000"/>
              </w:rPr>
            </w:pPr>
            <w:r w:rsidRPr="001B1319">
              <w:rPr>
                <w:rFonts w:ascii="Comic Sans MS" w:hAnsi="Comic Sans MS"/>
                <w:b/>
                <w:color w:val="800000"/>
              </w:rPr>
              <w:t>Caracteristicile adãposturilor</w:t>
            </w:r>
          </w:p>
        </w:tc>
        <w:tc>
          <w:tcPr>
            <w:tcW w:w="2973" w:type="dxa"/>
          </w:tcPr>
          <w:p w:rsidR="001B1319" w:rsidRPr="001B1319" w:rsidRDefault="001B1319" w:rsidP="001B1319">
            <w:pPr>
              <w:jc w:val="center"/>
              <w:rPr>
                <w:rFonts w:ascii="Comic Sans MS" w:hAnsi="Comic Sans MS"/>
                <w:b/>
                <w:color w:val="800000"/>
              </w:rPr>
            </w:pPr>
            <w:r w:rsidRPr="001B1319">
              <w:rPr>
                <w:rFonts w:ascii="Comic Sans MS" w:hAnsi="Comic Sans MS"/>
                <w:b/>
                <w:color w:val="800000"/>
              </w:rPr>
              <w:t>Amenajarea interioară</w:t>
            </w:r>
          </w:p>
          <w:p w:rsidR="001B1319" w:rsidRPr="001B1319" w:rsidRDefault="001B1319" w:rsidP="001B1319">
            <w:pPr>
              <w:jc w:val="center"/>
              <w:rPr>
                <w:rFonts w:ascii="Comic Sans MS" w:hAnsi="Comic Sans MS"/>
                <w:b/>
                <w:color w:val="800000"/>
              </w:rPr>
            </w:pPr>
            <w:r w:rsidRPr="001B1319">
              <w:rPr>
                <w:rFonts w:ascii="Comic Sans MS" w:hAnsi="Comic Sans MS"/>
                <w:b/>
                <w:color w:val="800000"/>
              </w:rPr>
              <w:t>a adăposturilor pentru</w:t>
            </w:r>
          </w:p>
          <w:p w:rsidR="001B1319" w:rsidRPr="001B1319" w:rsidRDefault="001B1319" w:rsidP="001B1319">
            <w:pPr>
              <w:rPr>
                <w:rFonts w:ascii="Comic Sans MS" w:hAnsi="Comic Sans MS"/>
                <w:b/>
                <w:color w:val="800000"/>
                <w:lang w:val="en-US"/>
              </w:rPr>
            </w:pPr>
            <w:r w:rsidRPr="001B1319">
              <w:rPr>
                <w:rFonts w:ascii="Comic Sans MS" w:hAnsi="Comic Sans MS"/>
                <w:b/>
                <w:color w:val="800000"/>
              </w:rPr>
              <w:t>rumegătoare</w:t>
            </w:r>
          </w:p>
        </w:tc>
      </w:tr>
      <w:tr w:rsidR="001B1319" w:rsidRPr="001B1319" w:rsidTr="001B1319">
        <w:tc>
          <w:tcPr>
            <w:tcW w:w="2304" w:type="dxa"/>
          </w:tcPr>
          <w:p w:rsidR="001B1319" w:rsidRPr="001B1319" w:rsidRDefault="001B1319" w:rsidP="001B1319">
            <w:pPr>
              <w:rPr>
                <w:rFonts w:ascii="Comic Sans MS" w:hAnsi="Comic Sans MS"/>
                <w:b/>
                <w:lang w:val="en-US"/>
              </w:rPr>
            </w:pPr>
          </w:p>
          <w:p w:rsidR="001B1319" w:rsidRPr="001B1319" w:rsidRDefault="001B1319" w:rsidP="001B1319">
            <w:pPr>
              <w:rPr>
                <w:rFonts w:ascii="Comic Sans MS" w:hAnsi="Comic Sans MS"/>
                <w:b/>
                <w:lang w:val="en-US"/>
              </w:rPr>
            </w:pPr>
          </w:p>
          <w:p w:rsidR="001B1319" w:rsidRPr="001B1319" w:rsidRDefault="001B1319" w:rsidP="001B1319">
            <w:pPr>
              <w:rPr>
                <w:rFonts w:ascii="Comic Sans MS" w:hAnsi="Comic Sans MS"/>
                <w:b/>
                <w:lang w:val="en-US"/>
              </w:rPr>
            </w:pPr>
          </w:p>
          <w:p w:rsidR="001B1319" w:rsidRPr="001B1319" w:rsidRDefault="001B1319" w:rsidP="001B1319">
            <w:pPr>
              <w:rPr>
                <w:rFonts w:ascii="Comic Sans MS" w:hAnsi="Comic Sans MS"/>
                <w:b/>
                <w:lang w:val="en-US"/>
              </w:rPr>
            </w:pPr>
          </w:p>
          <w:p w:rsidR="001B1319" w:rsidRPr="001B1319" w:rsidRDefault="001B1319" w:rsidP="001B1319">
            <w:pPr>
              <w:rPr>
                <w:rFonts w:ascii="Comic Sans MS" w:hAnsi="Comic Sans MS"/>
                <w:b/>
                <w:lang w:val="en-US"/>
              </w:rPr>
            </w:pPr>
          </w:p>
          <w:p w:rsidR="001B1319" w:rsidRPr="001B1319" w:rsidRDefault="001B1319" w:rsidP="001B1319">
            <w:pPr>
              <w:rPr>
                <w:rFonts w:ascii="Comic Sans MS" w:hAnsi="Comic Sans MS"/>
                <w:b/>
                <w:lang w:val="en-US"/>
              </w:rPr>
            </w:pPr>
          </w:p>
        </w:tc>
        <w:tc>
          <w:tcPr>
            <w:tcW w:w="3471" w:type="dxa"/>
          </w:tcPr>
          <w:p w:rsidR="001B1319" w:rsidRPr="001B1319" w:rsidRDefault="001B1319" w:rsidP="001B1319">
            <w:pPr>
              <w:ind w:left="360"/>
              <w:rPr>
                <w:rFonts w:ascii="Comic Sans MS" w:hAnsi="Comic Sans MS"/>
                <w:b/>
                <w:color w:val="0000FF"/>
              </w:rPr>
            </w:pPr>
            <w:r w:rsidRPr="001B1319">
              <w:rPr>
                <w:rFonts w:ascii="Comic Sans MS" w:hAnsi="Comic Sans MS"/>
                <w:b/>
                <w:color w:val="0000FF"/>
              </w:rPr>
              <w:t>-Amplasare pe teren</w:t>
            </w:r>
          </w:p>
          <w:p w:rsidR="001B1319" w:rsidRPr="001B1319" w:rsidRDefault="001B1319" w:rsidP="001B1319">
            <w:pPr>
              <w:ind w:left="360"/>
              <w:rPr>
                <w:rFonts w:ascii="Comic Sans MS" w:hAnsi="Comic Sans MS"/>
                <w:b/>
                <w:color w:val="0000FF"/>
              </w:rPr>
            </w:pPr>
            <w:r w:rsidRPr="001B1319">
              <w:rPr>
                <w:rFonts w:ascii="Comic Sans MS" w:hAnsi="Comic Sans MS"/>
                <w:b/>
                <w:color w:val="0000FF"/>
              </w:rPr>
              <w:t>-Orientare</w:t>
            </w:r>
          </w:p>
          <w:p w:rsidR="001B1319" w:rsidRPr="001B1319" w:rsidRDefault="001B1319" w:rsidP="001B1319">
            <w:pPr>
              <w:rPr>
                <w:rFonts w:ascii="Comic Sans MS" w:hAnsi="Comic Sans MS"/>
                <w:b/>
                <w:color w:val="0000FF"/>
              </w:rPr>
            </w:pPr>
            <w:r w:rsidRPr="001B1319">
              <w:rPr>
                <w:rFonts w:ascii="Comic Sans MS" w:hAnsi="Comic Sans MS"/>
                <w:b/>
                <w:color w:val="0000FF"/>
              </w:rPr>
              <w:t xml:space="preserve">   -Elemente constructive ale adãposturilor: pereţii</w:t>
            </w:r>
          </w:p>
          <w:p w:rsidR="001B1319" w:rsidRPr="001B1319" w:rsidRDefault="001B1319" w:rsidP="001B1319">
            <w:pPr>
              <w:ind w:left="360"/>
              <w:rPr>
                <w:rFonts w:ascii="Comic Sans MS" w:hAnsi="Comic Sans MS"/>
                <w:b/>
                <w:color w:val="0000FF"/>
              </w:rPr>
            </w:pPr>
            <w:r w:rsidRPr="001B1319">
              <w:rPr>
                <w:rFonts w:ascii="Comic Sans MS" w:hAnsi="Comic Sans MS"/>
                <w:b/>
                <w:color w:val="0000FF"/>
              </w:rPr>
              <w:t>tavanul</w:t>
            </w:r>
          </w:p>
          <w:p w:rsidR="001B1319" w:rsidRPr="001B1319" w:rsidRDefault="001B1319" w:rsidP="001B1319">
            <w:pPr>
              <w:ind w:left="360"/>
              <w:rPr>
                <w:rFonts w:ascii="Comic Sans MS" w:hAnsi="Comic Sans MS"/>
                <w:b/>
                <w:color w:val="0000FF"/>
              </w:rPr>
            </w:pPr>
            <w:r w:rsidRPr="001B1319">
              <w:rPr>
                <w:rFonts w:ascii="Comic Sans MS" w:hAnsi="Comic Sans MS"/>
                <w:b/>
                <w:color w:val="0000FF"/>
              </w:rPr>
              <w:t>pardoseala</w:t>
            </w:r>
          </w:p>
          <w:p w:rsidR="001B1319" w:rsidRPr="001B1319" w:rsidRDefault="001B1319" w:rsidP="001B1319">
            <w:pPr>
              <w:ind w:left="360"/>
              <w:rPr>
                <w:rFonts w:ascii="Comic Sans MS" w:hAnsi="Comic Sans MS"/>
                <w:b/>
                <w:color w:val="0000FF"/>
              </w:rPr>
            </w:pPr>
            <w:r w:rsidRPr="001B1319">
              <w:rPr>
                <w:rFonts w:ascii="Comic Sans MS" w:hAnsi="Comic Sans MS"/>
                <w:b/>
                <w:color w:val="0000FF"/>
              </w:rPr>
              <w:t>ferestrele</w:t>
            </w:r>
          </w:p>
          <w:p w:rsidR="001B1319" w:rsidRPr="001B1319" w:rsidRDefault="001B1319" w:rsidP="001B1319">
            <w:pPr>
              <w:ind w:left="360"/>
              <w:rPr>
                <w:rFonts w:ascii="Comic Sans MS" w:hAnsi="Comic Sans MS"/>
                <w:b/>
              </w:rPr>
            </w:pPr>
            <w:r w:rsidRPr="001B1319">
              <w:rPr>
                <w:rFonts w:ascii="Comic Sans MS" w:hAnsi="Comic Sans MS"/>
                <w:b/>
                <w:color w:val="0000FF"/>
              </w:rPr>
              <w:t>uşile</w:t>
            </w:r>
          </w:p>
        </w:tc>
        <w:tc>
          <w:tcPr>
            <w:tcW w:w="2973" w:type="dxa"/>
          </w:tcPr>
          <w:p w:rsidR="001B1319" w:rsidRPr="001B1319" w:rsidRDefault="001B1319" w:rsidP="001B1319">
            <w:pPr>
              <w:rPr>
                <w:rFonts w:ascii="Comic Sans MS" w:hAnsi="Comic Sans MS"/>
                <w:b/>
              </w:rPr>
            </w:pPr>
          </w:p>
        </w:tc>
      </w:tr>
    </w:tbl>
    <w:p w:rsidR="001B1319" w:rsidRDefault="001B1319" w:rsidP="001B1319">
      <w:pPr>
        <w:rPr>
          <w:b/>
        </w:rPr>
      </w:pPr>
    </w:p>
    <w:p w:rsidR="001B1319" w:rsidRDefault="001B1319" w:rsidP="001B1319">
      <w:pPr>
        <w:rPr>
          <w:b/>
        </w:rPr>
      </w:pPr>
    </w:p>
    <w:p w:rsidR="001B1319" w:rsidRDefault="001B1319" w:rsidP="001B1319">
      <w:pPr>
        <w:rPr>
          <w:b/>
        </w:rPr>
      </w:pPr>
    </w:p>
    <w:p w:rsidR="001B1319" w:rsidRDefault="001B1319" w:rsidP="001B1319">
      <w:pPr>
        <w:rPr>
          <w:b/>
        </w:rPr>
      </w:pPr>
    </w:p>
    <w:p w:rsidR="001B1319" w:rsidRDefault="001B1319" w:rsidP="001B1319">
      <w:pPr>
        <w:rPr>
          <w:b/>
        </w:rPr>
      </w:pPr>
      <w:r w:rsidRPr="004D132A">
        <w:rPr>
          <w:b/>
        </w:rPr>
        <w:t xml:space="preserve">Numele </w:t>
      </w:r>
      <w:r>
        <w:rPr>
          <w:b/>
        </w:rPr>
        <w:t>ş</w:t>
      </w:r>
      <w:r w:rsidRPr="004D132A">
        <w:rPr>
          <w:b/>
        </w:rPr>
        <w:t>i prenumele elevului...........................................</w:t>
      </w:r>
    </w:p>
    <w:p w:rsidR="001B1319" w:rsidRDefault="001B1319" w:rsidP="001B1319">
      <w:pPr>
        <w:rPr>
          <w:b/>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Pr>
        <w:ind w:left="1440"/>
        <w:rPr>
          <w:rFonts w:ascii="Comic Sans MS" w:hAnsi="Comic Sans MS"/>
          <w:color w:val="FF0000"/>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Default="001B1319" w:rsidP="001B1319">
      <w:pPr>
        <w:rPr>
          <w:rFonts w:ascii="Comic Sans MS" w:hAnsi="Comic Sans MS"/>
          <w:b/>
        </w:rPr>
      </w:pPr>
    </w:p>
    <w:p w:rsidR="001B1319" w:rsidRPr="007B7266" w:rsidRDefault="001B1319" w:rsidP="00983976">
      <w:pPr>
        <w:tabs>
          <w:tab w:val="left" w:pos="6340"/>
        </w:tabs>
        <w:jc w:val="both"/>
        <w:rPr>
          <w:rFonts w:ascii="Comic Sans MS" w:hAnsi="Comic Sans MS"/>
          <w:b/>
          <w:lang w:val="pt-BR"/>
        </w:rPr>
      </w:pPr>
      <w:r w:rsidRPr="007B7266">
        <w:rPr>
          <w:rFonts w:ascii="Comic Sans MS" w:hAnsi="Comic Sans MS"/>
          <w:b/>
          <w:lang w:val="pt-BR"/>
        </w:rPr>
        <w:t>Unitatea de competenţă 21.Tehnologia de creştere a rumegătoarelor în sistem ecologic</w:t>
      </w:r>
    </w:p>
    <w:p w:rsidR="001B1319" w:rsidRPr="007B7266" w:rsidRDefault="001B1319" w:rsidP="00983976">
      <w:pPr>
        <w:tabs>
          <w:tab w:val="left" w:pos="6340"/>
        </w:tabs>
        <w:jc w:val="both"/>
        <w:rPr>
          <w:rFonts w:ascii="Comic Sans MS" w:hAnsi="Comic Sans MS"/>
          <w:b/>
          <w:lang w:val="pt-BR"/>
        </w:rPr>
      </w:pPr>
      <w:r w:rsidRPr="007B7266">
        <w:rPr>
          <w:rFonts w:ascii="Comic Sans MS" w:hAnsi="Comic Sans MS"/>
          <w:b/>
          <w:lang w:val="pt-BR"/>
        </w:rPr>
        <w:t>Competenţa 21.3. Supraveghează hrănirea şi întreţinerea rumegătoarelor în sistem ecologic</w:t>
      </w:r>
    </w:p>
    <w:p w:rsidR="001B1319" w:rsidRPr="007B7266" w:rsidRDefault="001B1319" w:rsidP="001B1319">
      <w:pPr>
        <w:jc w:val="center"/>
        <w:rPr>
          <w:rFonts w:ascii="Comic Sans MS" w:hAnsi="Comic Sans MS"/>
          <w:b/>
          <w:color w:val="0000FF"/>
          <w:lang w:val="pt-BR"/>
        </w:rPr>
      </w:pPr>
      <w:r w:rsidRPr="007B7266">
        <w:rPr>
          <w:rFonts w:ascii="Comic Sans MS" w:hAnsi="Comic Sans MS"/>
          <w:b/>
          <w:color w:val="0000FF"/>
          <w:highlight w:val="yellow"/>
          <w:lang w:val="pt-BR"/>
        </w:rPr>
        <w:t>FIŞA DE LUCRU</w:t>
      </w:r>
      <w:r w:rsidRPr="007B7266">
        <w:rPr>
          <w:rFonts w:ascii="Comic Sans MS" w:hAnsi="Comic Sans MS"/>
          <w:b/>
          <w:color w:val="FF0000"/>
          <w:highlight w:val="yellow"/>
          <w:lang w:val="pt-BR"/>
        </w:rPr>
        <w:t xml:space="preserve"> </w:t>
      </w:r>
      <w:r w:rsidRPr="007B7266">
        <w:rPr>
          <w:rFonts w:ascii="Comic Sans MS" w:hAnsi="Comic Sans MS"/>
          <w:b/>
          <w:color w:val="0000FF"/>
          <w:highlight w:val="yellow"/>
          <w:lang w:val="pt-BR"/>
        </w:rPr>
        <w:t>NR.7</w:t>
      </w:r>
    </w:p>
    <w:p w:rsidR="001B1319" w:rsidRPr="007B7266" w:rsidRDefault="00983976" w:rsidP="001B1319">
      <w:pPr>
        <w:jc w:val="center"/>
        <w:rPr>
          <w:rFonts w:ascii="Comic Sans MS" w:hAnsi="Comic Sans MS"/>
          <w:b/>
          <w:lang w:val="pt-BR"/>
        </w:rPr>
      </w:pPr>
      <w:r>
        <w:rPr>
          <w:rFonts w:ascii="Comic Sans MS" w:hAnsi="Comic Sans MS"/>
          <w:b/>
          <w:lang w:val="pt-BR"/>
        </w:rPr>
        <w:t>Î</w:t>
      </w:r>
      <w:r w:rsidR="001B1319" w:rsidRPr="007B7266">
        <w:rPr>
          <w:rFonts w:ascii="Comic Sans MS" w:hAnsi="Comic Sans MS"/>
          <w:b/>
          <w:lang w:val="pt-BR"/>
        </w:rPr>
        <w:t>ngrijirea adãposturilor – Activitate practicã</w:t>
      </w:r>
    </w:p>
    <w:p w:rsidR="001B1319" w:rsidRPr="007B7266" w:rsidRDefault="00983976" w:rsidP="001B1319">
      <w:pPr>
        <w:rPr>
          <w:rFonts w:ascii="Comic Sans MS" w:hAnsi="Comic Sans MS"/>
          <w:lang w:val="pt-BR"/>
        </w:rPr>
      </w:pPr>
      <w:r>
        <w:rPr>
          <w:rFonts w:ascii="Comic Sans MS" w:hAnsi="Comic Sans MS"/>
          <w:lang w:val="pt-BR"/>
        </w:rPr>
        <w:t xml:space="preserve">    În ferma didacticã se cresc î</w:t>
      </w:r>
      <w:r w:rsidR="001B1319" w:rsidRPr="007B7266">
        <w:rPr>
          <w:rFonts w:ascii="Comic Sans MS" w:hAnsi="Comic Sans MS"/>
          <w:lang w:val="pt-BR"/>
        </w:rPr>
        <w:t>n sistem ecologic  specii de rumegãtoare.</w:t>
      </w:r>
    </w:p>
    <w:p w:rsidR="001B1319" w:rsidRPr="007B7266" w:rsidRDefault="001B1319" w:rsidP="001B1319">
      <w:pPr>
        <w:rPr>
          <w:rFonts w:ascii="Comic Sans MS" w:hAnsi="Comic Sans MS"/>
          <w:lang w:val="pt-BR"/>
        </w:rPr>
      </w:pPr>
      <w:r w:rsidRPr="007B7266">
        <w:rPr>
          <w:rFonts w:ascii="Comic Sans MS" w:hAnsi="Comic Sans MS"/>
          <w:lang w:val="pt-BR"/>
        </w:rPr>
        <w:t>SARCINI DE LUCRU :</w:t>
      </w:r>
    </w:p>
    <w:p w:rsidR="001B1319" w:rsidRDefault="001B1319" w:rsidP="001B1319">
      <w:pPr>
        <w:rPr>
          <w:rFonts w:ascii="Comic Sans MS" w:hAnsi="Comic Sans MS"/>
        </w:rPr>
      </w:pPr>
      <w:r w:rsidRPr="00A640D7">
        <w:rPr>
          <w:rFonts w:ascii="Comic Sans MS" w:hAnsi="Comic Sans MS"/>
          <w:b/>
        </w:rPr>
        <w:t>1.</w:t>
      </w:r>
      <w:r>
        <w:rPr>
          <w:rFonts w:ascii="Comic Sans MS" w:hAnsi="Comic Sans MS"/>
        </w:rPr>
        <w:t>Identific</w:t>
      </w:r>
      <w:r w:rsidRPr="00142663">
        <w:rPr>
          <w:rFonts w:ascii="Comic Sans MS" w:hAnsi="Comic Sans MS"/>
        </w:rPr>
        <w:t xml:space="preserve">aţi </w:t>
      </w:r>
      <w:r>
        <w:rPr>
          <w:rFonts w:ascii="Comic Sans MS" w:hAnsi="Comic Sans MS"/>
        </w:rPr>
        <w:t>tipurile de adãpo</w:t>
      </w:r>
      <w:r w:rsidR="00983976">
        <w:rPr>
          <w:rFonts w:ascii="Comic Sans MS" w:hAnsi="Comic Sans MS"/>
        </w:rPr>
        <w:t>stori folosite în creşterea taurinelor ș</w:t>
      </w:r>
      <w:r>
        <w:rPr>
          <w:rFonts w:ascii="Comic Sans MS" w:hAnsi="Comic Sans MS"/>
        </w:rPr>
        <w:t>i ovinelor</w:t>
      </w:r>
    </w:p>
    <w:p w:rsidR="001B1319" w:rsidRDefault="001B1319" w:rsidP="001B1319">
      <w:pPr>
        <w:rPr>
          <w:rFonts w:ascii="Comic Sans MS" w:hAnsi="Comic Sans MS"/>
        </w:rPr>
      </w:pPr>
      <w:r>
        <w:rPr>
          <w:rFonts w:ascii="Comic Sans MS" w:hAnsi="Comic Sans MS"/>
        </w:rPr>
        <w:t>............................................................................................................................................................................................................................................................................................................</w:t>
      </w:r>
    </w:p>
    <w:p w:rsidR="001B1319" w:rsidRDefault="001B1319" w:rsidP="001B1319">
      <w:pPr>
        <w:rPr>
          <w:rFonts w:ascii="Comic Sans MS" w:hAnsi="Comic Sans MS"/>
        </w:rPr>
      </w:pPr>
      <w:r>
        <w:rPr>
          <w:rFonts w:ascii="Comic Sans MS" w:hAnsi="Comic Sans MS"/>
        </w:rPr>
        <w:t>2. Precizaţi lucrãrile de igenizare a adãposturilor şi materialele necesare pentru igienizarea acestora.</w:t>
      </w:r>
    </w:p>
    <w:p w:rsidR="001B1319" w:rsidRDefault="001B1319" w:rsidP="001B1319">
      <w:pPr>
        <w:rPr>
          <w:rFonts w:ascii="Comic Sans MS" w:hAnsi="Comic Sans MS"/>
        </w:rPr>
      </w:pPr>
      <w:r>
        <w:rPr>
          <w:rFonts w:ascii="Comic Sans MS" w:hAnsi="Comic Sans MS"/>
        </w:rPr>
        <w:t>..............................................................................................................................................................................................................................................................................</w:t>
      </w:r>
      <w:r w:rsidR="00983976">
        <w:rPr>
          <w:rFonts w:ascii="Comic Sans MS" w:hAnsi="Comic Sans MS"/>
        </w:rPr>
        <w:t>..............................</w:t>
      </w:r>
    </w:p>
    <w:p w:rsidR="001B1319" w:rsidRDefault="001B1319" w:rsidP="00983976">
      <w:pPr>
        <w:jc w:val="both"/>
        <w:rPr>
          <w:rFonts w:ascii="Comic Sans MS" w:hAnsi="Comic Sans MS"/>
        </w:rPr>
      </w:pPr>
      <w:r>
        <w:rPr>
          <w:rFonts w:ascii="Comic Sans MS" w:hAnsi="Comic Sans MS"/>
        </w:rPr>
        <w:t>3. Evaluaţi starea de î</w:t>
      </w:r>
      <w:r w:rsidRPr="00B466F6">
        <w:rPr>
          <w:rFonts w:ascii="Comic Sans MS" w:hAnsi="Comic Sans MS"/>
        </w:rPr>
        <w:t>ntreţinere a adãpostur</w:t>
      </w:r>
      <w:r>
        <w:rPr>
          <w:rFonts w:ascii="Comic Sans MS" w:hAnsi="Comic Sans MS"/>
        </w:rPr>
        <w:t>ilor şi stabiliţi lucrãrile de î</w:t>
      </w:r>
      <w:r w:rsidRPr="00B466F6">
        <w:rPr>
          <w:rFonts w:ascii="Comic Sans MS" w:hAnsi="Comic Sans MS"/>
        </w:rPr>
        <w:t>ntreţ</w:t>
      </w:r>
      <w:r>
        <w:rPr>
          <w:rFonts w:ascii="Comic Sans MS" w:hAnsi="Comic Sans MS"/>
        </w:rPr>
        <w:t>inere care se impun a fi executate.</w:t>
      </w:r>
    </w:p>
    <w:p w:rsidR="001B1319" w:rsidRDefault="001B1319" w:rsidP="001B1319">
      <w:pPr>
        <w:rPr>
          <w:rFonts w:ascii="Comic Sans MS" w:hAnsi="Comic Sans MS"/>
        </w:rPr>
      </w:pPr>
      <w:r w:rsidRPr="00B466F6">
        <w:rPr>
          <w:rFonts w:ascii="Comic Sans MS" w:hAnsi="Comic Sans MS"/>
        </w:rPr>
        <w:t>......................................................................................................................................................................................................................................................................................................</w:t>
      </w:r>
      <w:r>
        <w:rPr>
          <w:rFonts w:ascii="Comic Sans MS" w:hAnsi="Comic Sans MS"/>
        </w:rPr>
        <w:t>......</w:t>
      </w:r>
    </w:p>
    <w:p w:rsidR="001B1319" w:rsidRDefault="001B1319" w:rsidP="00983976">
      <w:pPr>
        <w:jc w:val="both"/>
        <w:rPr>
          <w:rFonts w:ascii="Comic Sans MS" w:hAnsi="Comic Sans MS"/>
        </w:rPr>
      </w:pPr>
      <w:r>
        <w:rPr>
          <w:rFonts w:ascii="Comic Sans MS" w:hAnsi="Comic Sans MS"/>
          <w:b/>
        </w:rPr>
        <w:t>4.</w:t>
      </w:r>
      <w:r w:rsidRPr="00B466F6">
        <w:rPr>
          <w:rFonts w:ascii="Comic Sans MS" w:hAnsi="Comic Sans MS"/>
        </w:rPr>
        <w:t>Echipati-vã cu</w:t>
      </w:r>
      <w:r w:rsidRPr="00B466F6">
        <w:rPr>
          <w:rFonts w:ascii="Comic Sans MS" w:hAnsi="Comic Sans MS"/>
          <w:b/>
        </w:rPr>
        <w:t xml:space="preserve"> </w:t>
      </w:r>
      <w:r w:rsidRPr="00B466F6">
        <w:rPr>
          <w:rFonts w:ascii="Comic Sans MS" w:hAnsi="Comic Sans MS"/>
          <w:b/>
          <w:color w:val="FF0000"/>
        </w:rPr>
        <w:t>echipament de protecţie</w:t>
      </w:r>
      <w:r w:rsidRPr="00B466F6">
        <w:rPr>
          <w:rFonts w:ascii="Comic Sans MS" w:hAnsi="Comic Sans MS"/>
          <w:b/>
        </w:rPr>
        <w:t xml:space="preserve"> </w:t>
      </w:r>
      <w:r w:rsidRPr="00B466F6">
        <w:rPr>
          <w:rFonts w:ascii="Comic Sans MS" w:hAnsi="Comic Sans MS"/>
        </w:rPr>
        <w:t>şi selectaţi</w:t>
      </w:r>
      <w:r>
        <w:rPr>
          <w:rFonts w:ascii="Comic Sans MS" w:hAnsi="Comic Sans MS"/>
          <w:b/>
        </w:rPr>
        <w:t xml:space="preserve"> </w:t>
      </w:r>
      <w:r w:rsidRPr="00B466F6">
        <w:rPr>
          <w:rFonts w:ascii="Comic Sans MS" w:hAnsi="Comic Sans MS"/>
          <w:b/>
        </w:rPr>
        <w:t>materiale</w:t>
      </w:r>
      <w:r>
        <w:rPr>
          <w:rFonts w:ascii="Comic Sans MS" w:hAnsi="Comic Sans MS"/>
          <w:b/>
        </w:rPr>
        <w:t>le,</w:t>
      </w:r>
      <w:r w:rsidRPr="00B466F6">
        <w:rPr>
          <w:rFonts w:ascii="Comic Sans MS" w:hAnsi="Comic Sans MS"/>
        </w:rPr>
        <w:t xml:space="preserve"> corespunzãtor lucrãrii</w:t>
      </w:r>
      <w:r>
        <w:rPr>
          <w:rFonts w:ascii="Comic Sans MS" w:hAnsi="Comic Sans MS"/>
        </w:rPr>
        <w:t xml:space="preserve"> de întreţinere</w:t>
      </w:r>
      <w:r w:rsidRPr="00B466F6">
        <w:rPr>
          <w:rFonts w:ascii="Comic Sans MS" w:hAnsi="Comic Sans MS"/>
        </w:rPr>
        <w:t xml:space="preserve"> pe care o veţi executa</w:t>
      </w:r>
    </w:p>
    <w:p w:rsidR="001B1319" w:rsidRDefault="001B1319" w:rsidP="001B1319">
      <w:pPr>
        <w:rPr>
          <w:rFonts w:ascii="Comic Sans MS" w:hAnsi="Comic Sans MS"/>
        </w:rPr>
      </w:pPr>
      <w:r>
        <w:rPr>
          <w:rFonts w:ascii="Comic Sans MS" w:hAnsi="Comic Sans MS"/>
        </w:rPr>
        <w:t>......................................................................................................................................................</w:t>
      </w:r>
    </w:p>
    <w:p w:rsidR="001B1319" w:rsidRDefault="001B1319" w:rsidP="001B1319">
      <w:pPr>
        <w:rPr>
          <w:rFonts w:ascii="Comic Sans MS" w:hAnsi="Comic Sans MS"/>
        </w:rPr>
      </w:pPr>
      <w:r>
        <w:rPr>
          <w:rFonts w:ascii="Comic Sans MS" w:hAnsi="Comic Sans MS"/>
        </w:rPr>
        <w:t>5. Efectuaţi lucrarea de întreţinere a adãposturilor</w:t>
      </w:r>
    </w:p>
    <w:p w:rsidR="001B1319" w:rsidRDefault="001B1319" w:rsidP="001B1319">
      <w:pPr>
        <w:rPr>
          <w:rFonts w:ascii="Comic Sans MS" w:hAnsi="Comic Sans MS"/>
        </w:rPr>
      </w:pPr>
      <w:r>
        <w:rPr>
          <w:rFonts w:ascii="Comic Sans MS" w:hAnsi="Comic Sans MS"/>
        </w:rPr>
        <w:t>......................................................................................................................................................</w:t>
      </w:r>
    </w:p>
    <w:p w:rsidR="00983976" w:rsidRPr="001E73B7" w:rsidRDefault="00983976" w:rsidP="001B1319">
      <w:pPr>
        <w:rPr>
          <w:rFonts w:ascii="Comic Sans MS" w:hAnsi="Comic Sans MS"/>
          <w:b/>
        </w:rPr>
      </w:pPr>
    </w:p>
    <w:p w:rsidR="001B1319" w:rsidRPr="00427627" w:rsidRDefault="001B1319" w:rsidP="001B1319">
      <w:pPr>
        <w:rPr>
          <w:rFonts w:ascii="Comic Sans MS" w:hAnsi="Comic Sans MS"/>
          <w:b/>
          <w:color w:val="0000FF"/>
        </w:rPr>
      </w:pPr>
      <w:r>
        <w:rPr>
          <w:sz w:val="28"/>
          <w:szCs w:val="28"/>
        </w:rPr>
        <w:pict>
          <v:shape id="_x0000_i1096" type="#_x0000_t75" style="width:102pt;height:87pt">
            <v:imagedata r:id="rId76" o:title="j0301252"/>
          </v:shape>
        </w:pict>
      </w:r>
      <w:r>
        <w:rPr>
          <w:rFonts w:ascii="Comic Sans MS" w:hAnsi="Comic Sans MS"/>
          <w:color w:val="FF0000"/>
        </w:rPr>
        <w:t>DRAGI ELEVI</w:t>
      </w:r>
      <w:r w:rsidRPr="008D049E">
        <w:rPr>
          <w:rFonts w:ascii="Comic Sans MS" w:hAnsi="Comic Sans MS"/>
          <w:color w:val="0000FF"/>
        </w:rPr>
        <w:t>:</w:t>
      </w:r>
      <w:r w:rsidRPr="00427627">
        <w:rPr>
          <w:rFonts w:ascii="Comic Sans MS" w:hAnsi="Comic Sans MS"/>
          <w:color w:val="0000FF"/>
        </w:rPr>
        <w:t xml:space="preserve"> </w:t>
      </w:r>
      <w:r>
        <w:rPr>
          <w:rFonts w:ascii="Comic Sans MS" w:hAnsi="Comic Sans MS"/>
          <w:color w:val="0000FF"/>
        </w:rPr>
        <w:t xml:space="preserve">Date suplimentere cu referire la întreţinerea adãposturilor le puteţi obţine din reperele bibliografice recomandate de profesor, din reviste de specialitate şi de pe INTERNET. Pe aceastã temã vã puteţi întocmi un </w:t>
      </w:r>
      <w:r w:rsidRPr="00427627">
        <w:rPr>
          <w:rFonts w:ascii="Comic Sans MS" w:hAnsi="Comic Sans MS"/>
          <w:b/>
          <w:color w:val="0000FF"/>
        </w:rPr>
        <w:t>portofoliu.</w:t>
      </w:r>
    </w:p>
    <w:p w:rsidR="001B1319" w:rsidRPr="00B466F6" w:rsidRDefault="001B1319" w:rsidP="001B1319">
      <w:pPr>
        <w:rPr>
          <w:rFonts w:ascii="Comic Sans MS" w:hAnsi="Comic Sans MS"/>
        </w:rPr>
      </w:pPr>
      <w:r w:rsidRPr="00B466F6">
        <w:rPr>
          <w:rFonts w:ascii="Comic Sans MS" w:hAnsi="Comic Sans MS"/>
        </w:rPr>
        <w:t xml:space="preserve">  </w:t>
      </w:r>
    </w:p>
    <w:p w:rsidR="001B1319" w:rsidRDefault="001B1319" w:rsidP="001B1319">
      <w:pPr>
        <w:jc w:val="center"/>
        <w:rPr>
          <w:rFonts w:ascii="Comic Sans MS" w:hAnsi="Comic Sans MS"/>
          <w:b/>
        </w:rPr>
      </w:pPr>
    </w:p>
    <w:p w:rsidR="001B1319" w:rsidRDefault="001B1319" w:rsidP="001B1319">
      <w:pPr>
        <w:jc w:val="center"/>
        <w:rPr>
          <w:rFonts w:ascii="Comic Sans MS" w:hAnsi="Comic Sans MS"/>
          <w:b/>
          <w:color w:val="339966"/>
        </w:rPr>
      </w:pPr>
    </w:p>
    <w:p w:rsidR="001B1319" w:rsidRDefault="00983976" w:rsidP="001B1319">
      <w:pPr>
        <w:tabs>
          <w:tab w:val="left" w:pos="5775"/>
        </w:tabs>
        <w:rPr>
          <w:rFonts w:ascii="Comic Sans MS" w:hAnsi="Comic Sans MS"/>
          <w:b/>
          <w:color w:val="339966"/>
        </w:rPr>
      </w:pPr>
      <w:r>
        <w:rPr>
          <w:rFonts w:ascii="Comic Sans MS" w:hAnsi="Comic Sans MS"/>
          <w:b/>
          <w:color w:val="339966"/>
        </w:rPr>
        <w:br w:type="page"/>
      </w:r>
      <w:r w:rsidR="001B1319">
        <w:rPr>
          <w:rFonts w:ascii="Comic Sans MS" w:hAnsi="Comic Sans MS"/>
          <w:b/>
          <w:color w:val="339966"/>
        </w:rPr>
        <w:lastRenderedPageBreak/>
        <w:tab/>
      </w:r>
    </w:p>
    <w:p w:rsidR="001B1319" w:rsidRPr="007B7266" w:rsidRDefault="001B1319" w:rsidP="001B1319">
      <w:pPr>
        <w:rPr>
          <w:rFonts w:ascii="Comic Sans MS" w:hAnsi="Comic Sans MS" w:cs="Arial"/>
          <w:b/>
        </w:rPr>
      </w:pPr>
      <w:r w:rsidRPr="007B7266">
        <w:rPr>
          <w:rFonts w:ascii="Comic Sans MS" w:hAnsi="Comic Sans MS" w:cs="Arial"/>
          <w:b/>
        </w:rPr>
        <w:t>Unitatea de competenţã 21: Tehnologia de creştere a rumegãtoarelor în sistem ecologic</w:t>
      </w:r>
    </w:p>
    <w:p w:rsidR="001B1319" w:rsidRPr="0015679E" w:rsidRDefault="001B1319" w:rsidP="001B1319">
      <w:pPr>
        <w:rPr>
          <w:rFonts w:ascii="Comic Sans MS" w:hAnsi="Comic Sans MS" w:cs="Arial"/>
          <w:b/>
        </w:rPr>
      </w:pPr>
      <w:r w:rsidRPr="0015679E">
        <w:rPr>
          <w:rFonts w:ascii="Comic Sans MS" w:hAnsi="Comic Sans MS" w:cs="Arial"/>
          <w:b/>
        </w:rPr>
        <w:t>Competenţa 21.5 Asigurã obţinerea şi valorificarea produselor ecologice specifice rumegãtoarelor</w:t>
      </w:r>
    </w:p>
    <w:p w:rsidR="001B1319" w:rsidRPr="0015679E" w:rsidRDefault="001B1319" w:rsidP="001B1319">
      <w:pPr>
        <w:jc w:val="center"/>
        <w:rPr>
          <w:rFonts w:ascii="Comic Sans MS" w:hAnsi="Comic Sans MS" w:cs="Arial"/>
          <w:b/>
          <w:sz w:val="20"/>
          <w:szCs w:val="20"/>
        </w:rPr>
      </w:pPr>
    </w:p>
    <w:p w:rsidR="001B1319" w:rsidRDefault="001B1319" w:rsidP="001B1319">
      <w:pPr>
        <w:jc w:val="center"/>
        <w:rPr>
          <w:rFonts w:ascii="Comic Sans MS" w:hAnsi="Comic Sans MS" w:cs="Arial"/>
          <w:b/>
          <w:lang w:val="fr-FR"/>
        </w:rPr>
      </w:pPr>
    </w:p>
    <w:p w:rsidR="001B1319" w:rsidRDefault="001B1319" w:rsidP="001B1319">
      <w:pPr>
        <w:jc w:val="center"/>
        <w:rPr>
          <w:rFonts w:ascii="Comic Sans MS" w:hAnsi="Comic Sans MS" w:cs="Arial"/>
          <w:b/>
          <w:lang w:val="fr-FR"/>
        </w:rPr>
      </w:pPr>
    </w:p>
    <w:p w:rsidR="001B1319" w:rsidRPr="00C510A5" w:rsidRDefault="001B1319" w:rsidP="001B1319">
      <w:pPr>
        <w:jc w:val="center"/>
        <w:rPr>
          <w:rFonts w:ascii="Comic Sans MS" w:hAnsi="Comic Sans MS" w:cs="Arial"/>
          <w:b/>
          <w:lang w:val="fr-FR"/>
        </w:rPr>
      </w:pPr>
      <w:r w:rsidRPr="005E49EE">
        <w:rPr>
          <w:rFonts w:ascii="Comic Sans MS" w:hAnsi="Comic Sans MS" w:cs="Arial"/>
          <w:b/>
          <w:highlight w:val="yellow"/>
          <w:lang w:val="fr-FR"/>
        </w:rPr>
        <w:t>FIŞA DE DOCUMENTARE NR.1</w:t>
      </w:r>
      <w:r w:rsidRPr="00C510A5">
        <w:rPr>
          <w:rFonts w:ascii="Comic Sans MS" w:hAnsi="Comic Sans MS" w:cs="Arial"/>
          <w:b/>
          <w:lang w:val="fr-FR"/>
        </w:rPr>
        <w:t xml:space="preserve">                 </w:t>
      </w:r>
    </w:p>
    <w:p w:rsidR="001B1319" w:rsidRDefault="001B1319" w:rsidP="001B1319">
      <w:pPr>
        <w:jc w:val="center"/>
        <w:rPr>
          <w:rFonts w:ascii="Comic Sans MS" w:hAnsi="Comic Sans MS" w:cs="Arial"/>
          <w:sz w:val="20"/>
          <w:szCs w:val="20"/>
          <w:lang w:val="fr-FR"/>
        </w:rPr>
      </w:pPr>
    </w:p>
    <w:p w:rsidR="001B1319" w:rsidRPr="002D7B06" w:rsidRDefault="001B1319" w:rsidP="001B1319">
      <w:pPr>
        <w:jc w:val="center"/>
        <w:rPr>
          <w:rFonts w:ascii="Comic Sans MS" w:hAnsi="Comic Sans MS" w:cs="Arial"/>
          <w:sz w:val="20"/>
          <w:szCs w:val="20"/>
          <w:lang w:val="fr-FR"/>
        </w:rPr>
      </w:pPr>
    </w:p>
    <w:p w:rsidR="001B1319" w:rsidRPr="002D7B06" w:rsidRDefault="001B1319" w:rsidP="001B1319">
      <w:pPr>
        <w:jc w:val="right"/>
        <w:rPr>
          <w:rFonts w:ascii="Comic Sans MS" w:hAnsi="Comic Sans MS" w:cs="Arial"/>
          <w:sz w:val="20"/>
          <w:szCs w:val="20"/>
          <w:lang w:val="fr-FR"/>
        </w:rPr>
      </w:pPr>
      <w:r>
        <w:rPr>
          <w:noProof/>
        </w:rPr>
        <w:pict>
          <v:shape id="_x0000_s1344" type="#_x0000_t75" style="position:absolute;left:0;text-align:left;margin-left:374pt;margin-top:5.65pt;width:90pt;height:1in;z-index:215;mso-position-horizontal:right">
            <v:imagedata r:id="rId79" o:title="RougedelOuestewe"/>
            <w10:wrap type="square" side="left"/>
          </v:shape>
        </w:pict>
      </w:r>
      <w:r w:rsidRPr="002D7B06">
        <w:rPr>
          <w:rFonts w:ascii="Comic Sans MS" w:hAnsi="Comic Sans MS" w:cs="Arial"/>
          <w:noProof/>
          <w:sz w:val="20"/>
          <w:szCs w:val="20"/>
        </w:rPr>
        <w:pict>
          <v:shape id="_x0000_s1341" type="#_x0000_t202" style="position:absolute;left:0;text-align:left;margin-left:108pt;margin-top:6.5pt;width:207pt;height:1in;z-index:212" fillcolor="yellow" strokecolor="#f60">
            <v:textbox style="mso-next-textbox:#_x0000_s1341">
              <w:txbxContent>
                <w:p w:rsidR="001B1319" w:rsidRPr="002D7B06" w:rsidRDefault="001B1319" w:rsidP="001B1319">
                  <w:pPr>
                    <w:jc w:val="center"/>
                    <w:rPr>
                      <w:rFonts w:ascii="Comic Sans MS" w:hAnsi="Comic Sans MS"/>
                      <w:color w:val="008080"/>
                      <w:lang w:val="fr-FR"/>
                    </w:rPr>
                  </w:pPr>
                  <w:r w:rsidRPr="002D7B06">
                    <w:rPr>
                      <w:rFonts w:ascii="Comic Sans MS" w:hAnsi="Comic Sans MS"/>
                      <w:color w:val="008080"/>
                      <w:lang w:val="fr-FR"/>
                    </w:rPr>
                    <w:t xml:space="preserve">FACTORII CARE </w:t>
                  </w:r>
                  <w:r>
                    <w:rPr>
                      <w:rFonts w:ascii="Comic Sans MS" w:hAnsi="Comic Sans MS"/>
                      <w:color w:val="008080"/>
                      <w:lang w:val="fr-FR"/>
                    </w:rPr>
                    <w:t>INFLUENŢEAZĂ</w:t>
                  </w:r>
                  <w:r w:rsidRPr="002D7B06">
                    <w:rPr>
                      <w:rFonts w:ascii="Comic Sans MS" w:hAnsi="Comic Sans MS"/>
                      <w:color w:val="008080"/>
                      <w:lang w:val="fr-FR"/>
                    </w:rPr>
                    <w:t xml:space="preserve"> PRODUCŢIA </w:t>
                  </w:r>
                  <w:r>
                    <w:rPr>
                      <w:rFonts w:ascii="Comic Sans MS" w:hAnsi="Comic Sans MS"/>
                      <w:color w:val="008080"/>
                      <w:lang w:val="fr-FR"/>
                    </w:rPr>
                    <w:t>INDIVIDUALA DE LAPTE LA RUMEGĂ</w:t>
                  </w:r>
                  <w:r w:rsidRPr="002D7B06">
                    <w:rPr>
                      <w:rFonts w:ascii="Comic Sans MS" w:hAnsi="Comic Sans MS"/>
                      <w:color w:val="008080"/>
                      <w:lang w:val="fr-FR"/>
                    </w:rPr>
                    <w:t>TOARE</w:t>
                  </w:r>
                </w:p>
              </w:txbxContent>
            </v:textbox>
          </v:shape>
        </w:pict>
      </w:r>
    </w:p>
    <w:p w:rsidR="001B1319" w:rsidRPr="00754A4F" w:rsidRDefault="001B1319" w:rsidP="001B1319">
      <w:pPr>
        <w:rPr>
          <w:rFonts w:ascii="Comic Sans MS" w:hAnsi="Comic Sans MS" w:cs="Arial"/>
          <w:sz w:val="20"/>
          <w:szCs w:val="20"/>
          <w:lang w:val="fr-FR"/>
        </w:rPr>
      </w:pPr>
      <w:r>
        <w:rPr>
          <w:rFonts w:ascii="Comic Sans MS" w:hAnsi="Comic Sans MS" w:cs="Arial"/>
          <w:noProof/>
          <w:sz w:val="20"/>
          <w:szCs w:val="20"/>
        </w:rPr>
        <w:pict>
          <v:line id="_x0000_s1348" style="position:absolute;flip:x;z-index:219" from="90pt,63.7pt" to="225pt,164.45pt">
            <v:stroke endarrow="block"/>
          </v:line>
        </w:pict>
      </w:r>
      <w:r>
        <w:rPr>
          <w:rFonts w:ascii="Comic Sans MS" w:hAnsi="Comic Sans MS" w:cs="Arial"/>
          <w:noProof/>
          <w:sz w:val="20"/>
          <w:szCs w:val="20"/>
        </w:rPr>
        <w:pict>
          <v:line id="_x0000_s1346" style="position:absolute;z-index:217" from="225pt,61.95pt" to="5in,153.7pt">
            <v:stroke endarrow="block"/>
          </v:line>
        </w:pict>
      </w:r>
      <w:r>
        <w:rPr>
          <w:rFonts w:ascii="Comic Sans MS" w:hAnsi="Comic Sans MS" w:cs="Arial"/>
          <w:noProof/>
          <w:sz w:val="20"/>
          <w:szCs w:val="20"/>
        </w:rPr>
        <w:pict>
          <v:line id="_x0000_s1347" style="position:absolute;z-index:218" from="225pt,61.95pt" to="225pt,153.7pt">
            <v:stroke endarrow="block"/>
          </v:line>
        </w:pict>
      </w:r>
      <w:r w:rsidRPr="00E9163E">
        <w:rPr>
          <w:rFonts w:ascii="Comic Sans MS" w:hAnsi="Comic Sans MS"/>
          <w:color w:val="FF0000"/>
        </w:rPr>
        <w:pict>
          <v:shape id="_x0000_i1097" type="#_x0000_t75" style="width:93pt;height:110.25pt">
            <v:imagedata r:id="rId80" o:title="119848"/>
          </v:shape>
        </w:pict>
      </w:r>
    </w:p>
    <w:p w:rsidR="001B1319" w:rsidRPr="002D7B06" w:rsidRDefault="001B1319" w:rsidP="001B1319">
      <w:pPr>
        <w:jc w:val="right"/>
        <w:rPr>
          <w:rFonts w:ascii="Comic Sans MS" w:hAnsi="Comic Sans MS" w:cs="Arial"/>
          <w:sz w:val="20"/>
          <w:szCs w:val="20"/>
          <w:lang w:val="fr-FR"/>
        </w:rPr>
      </w:pPr>
    </w:p>
    <w:p w:rsidR="001B1319" w:rsidRPr="002D7B06" w:rsidRDefault="001B1319" w:rsidP="001B1319">
      <w:pPr>
        <w:ind w:right="540"/>
        <w:jc w:val="right"/>
        <w:rPr>
          <w:rFonts w:ascii="Comic Sans MS" w:hAnsi="Comic Sans MS" w:cs="Arial"/>
          <w:sz w:val="20"/>
          <w:szCs w:val="20"/>
          <w:lang w:val="fr-FR"/>
        </w:rPr>
      </w:pPr>
      <w:r>
        <w:rPr>
          <w:rFonts w:ascii="Comic Sans MS" w:hAnsi="Comic Sans MS" w:cs="Arial"/>
          <w:noProof/>
          <w:sz w:val="20"/>
          <w:szCs w:val="20"/>
        </w:rPr>
        <w:pict>
          <v:shape id="_x0000_s1343" type="#_x0000_t202" style="position:absolute;left:0;text-align:left;margin-left:153pt;margin-top:31.6pt;width:153pt;height:190.9pt;z-index:214" fillcolor="#cff">
            <v:textbox style="mso-next-textbox:#_x0000_s1343">
              <w:txbxContent>
                <w:p w:rsidR="001B1319" w:rsidRPr="00E47D2D" w:rsidRDefault="001B1319" w:rsidP="001B1319">
                  <w:pPr>
                    <w:rPr>
                      <w:rFonts w:ascii="Comic Sans MS" w:hAnsi="Comic Sans MS"/>
                      <w:b/>
                      <w:i/>
                    </w:rPr>
                  </w:pPr>
                  <w:r w:rsidRPr="00E47D2D">
                    <w:rPr>
                      <w:rFonts w:ascii="Comic Sans MS" w:hAnsi="Comic Sans MS"/>
                      <w:b/>
                      <w:i/>
                    </w:rPr>
                    <w:t xml:space="preserve">Mediul </w:t>
                  </w:r>
                  <w:r>
                    <w:rPr>
                      <w:rFonts w:ascii="Comic Sans MS" w:hAnsi="Comic Sans MS"/>
                      <w:b/>
                      <w:i/>
                    </w:rPr>
                    <w:t>in</w:t>
                  </w:r>
                  <w:r w:rsidRPr="00E47D2D">
                    <w:rPr>
                      <w:rFonts w:ascii="Comic Sans MS" w:hAnsi="Comic Sans MS"/>
                      <w:b/>
                      <w:i/>
                    </w:rPr>
                    <w:t>tern</w:t>
                  </w:r>
                </w:p>
                <w:p w:rsidR="001B1319" w:rsidRPr="00E47D2D" w:rsidRDefault="001B1319" w:rsidP="0093495F">
                  <w:pPr>
                    <w:numPr>
                      <w:ilvl w:val="0"/>
                      <w:numId w:val="57"/>
                    </w:numPr>
                    <w:rPr>
                      <w:rFonts w:ascii="Comic Sans MS" w:hAnsi="Comic Sans MS"/>
                    </w:rPr>
                  </w:pPr>
                  <w:r w:rsidRPr="00E47D2D">
                    <w:rPr>
                      <w:rFonts w:ascii="Comic Sans MS" w:hAnsi="Comic Sans MS"/>
                    </w:rPr>
                    <w:t>Vârsta primei fãtãri şi numãrul lactaţiei</w:t>
                  </w:r>
                </w:p>
                <w:p w:rsidR="001B1319" w:rsidRPr="00E47D2D" w:rsidRDefault="001B1319" w:rsidP="0093495F">
                  <w:pPr>
                    <w:numPr>
                      <w:ilvl w:val="0"/>
                      <w:numId w:val="57"/>
                    </w:numPr>
                    <w:rPr>
                      <w:rFonts w:ascii="Comic Sans MS" w:hAnsi="Comic Sans MS"/>
                      <w:lang w:val="fr-FR"/>
                    </w:rPr>
                  </w:pPr>
                  <w:r w:rsidRPr="00E47D2D">
                    <w:rPr>
                      <w:rFonts w:ascii="Comic Sans MS" w:hAnsi="Comic Sans MS"/>
                      <w:lang w:val="fr-FR"/>
                    </w:rPr>
                    <w:t>Luna de lactaţie</w:t>
                  </w:r>
                </w:p>
                <w:p w:rsidR="001B1319" w:rsidRPr="00E47D2D" w:rsidRDefault="001B1319" w:rsidP="0093495F">
                  <w:pPr>
                    <w:numPr>
                      <w:ilvl w:val="0"/>
                      <w:numId w:val="57"/>
                    </w:numPr>
                    <w:rPr>
                      <w:rFonts w:ascii="Comic Sans MS" w:hAnsi="Comic Sans MS"/>
                      <w:lang w:val="fr-FR"/>
                    </w:rPr>
                  </w:pPr>
                  <w:r w:rsidRPr="00E47D2D">
                    <w:rPr>
                      <w:rFonts w:ascii="Comic Sans MS" w:hAnsi="Comic Sans MS"/>
                      <w:lang w:val="fr-FR"/>
                    </w:rPr>
                    <w:t>Dezvoltarea corporalã</w:t>
                  </w:r>
                </w:p>
                <w:p w:rsidR="001B1319" w:rsidRPr="00E47D2D" w:rsidRDefault="001B1319" w:rsidP="0093495F">
                  <w:pPr>
                    <w:numPr>
                      <w:ilvl w:val="0"/>
                      <w:numId w:val="57"/>
                    </w:numPr>
                    <w:rPr>
                      <w:rFonts w:ascii="Comic Sans MS" w:hAnsi="Comic Sans MS" w:cs="Arial"/>
                      <w:lang w:val="fr-FR"/>
                    </w:rPr>
                  </w:pPr>
                  <w:r w:rsidRPr="00E47D2D">
                    <w:rPr>
                      <w:rFonts w:ascii="Comic Sans MS" w:hAnsi="Comic Sans MS" w:cs="Arial"/>
                      <w:lang w:val="fr-FR"/>
                    </w:rPr>
                    <w:t>Conformaţia corporalã</w:t>
                  </w:r>
                </w:p>
                <w:p w:rsidR="001B1319" w:rsidRPr="00E47D2D" w:rsidRDefault="001B1319" w:rsidP="0093495F">
                  <w:pPr>
                    <w:numPr>
                      <w:ilvl w:val="0"/>
                      <w:numId w:val="57"/>
                    </w:numPr>
                    <w:rPr>
                      <w:rFonts w:ascii="Comic Sans MS" w:hAnsi="Comic Sans MS"/>
                      <w:lang w:val="fr-FR"/>
                    </w:rPr>
                  </w:pPr>
                  <w:r w:rsidRPr="00E47D2D">
                    <w:rPr>
                      <w:rFonts w:ascii="Comic Sans MS" w:hAnsi="Comic Sans MS"/>
                      <w:lang w:val="fr-FR"/>
                    </w:rPr>
                    <w:t>Constituţia</w:t>
                  </w:r>
                </w:p>
                <w:p w:rsidR="001B1319" w:rsidRPr="00E47D2D" w:rsidRDefault="001B1319" w:rsidP="0093495F">
                  <w:pPr>
                    <w:numPr>
                      <w:ilvl w:val="0"/>
                      <w:numId w:val="57"/>
                    </w:numPr>
                    <w:rPr>
                      <w:rFonts w:ascii="Comic Sans MS" w:hAnsi="Comic Sans MS"/>
                      <w:lang w:val="fr-FR"/>
                    </w:rPr>
                  </w:pPr>
                  <w:r w:rsidRPr="00E47D2D">
                    <w:rPr>
                      <w:rFonts w:ascii="Comic Sans MS" w:hAnsi="Comic Sans MS"/>
                      <w:lang w:val="fr-FR"/>
                    </w:rPr>
                    <w:t>Starea de sãnãtate</w:t>
                  </w:r>
                </w:p>
                <w:p w:rsidR="001B1319" w:rsidRPr="00E47D2D" w:rsidRDefault="001B1319" w:rsidP="001B1319">
                  <w:pPr>
                    <w:rPr>
                      <w:rFonts w:ascii="Comic Sans MS" w:hAnsi="Comic Sans MS"/>
                      <w:lang w:val="fr-FR"/>
                    </w:rPr>
                  </w:pPr>
                </w:p>
              </w:txbxContent>
            </v:textbox>
          </v:shape>
        </w:pict>
      </w:r>
      <w:r>
        <w:rPr>
          <w:rFonts w:ascii="Comic Sans MS" w:hAnsi="Comic Sans MS" w:cs="Arial"/>
          <w:noProof/>
          <w:sz w:val="20"/>
          <w:szCs w:val="20"/>
        </w:rPr>
        <w:pict>
          <v:shape id="_x0000_s1342" type="#_x0000_t202" style="position:absolute;left:0;text-align:left;margin-left:324pt;margin-top:31.6pt;width:2in;height:190.9pt;z-index:213" fillcolor="aqua" strokecolor="lime">
            <v:textbox style="mso-next-textbox:#_x0000_s1342">
              <w:txbxContent>
                <w:p w:rsidR="001B1319" w:rsidRPr="002D7B06" w:rsidRDefault="001B1319" w:rsidP="001B1319">
                  <w:pPr>
                    <w:jc w:val="center"/>
                    <w:rPr>
                      <w:rFonts w:ascii="Comic Sans MS" w:hAnsi="Comic Sans MS"/>
                      <w:b/>
                      <w:i/>
                    </w:rPr>
                  </w:pPr>
                  <w:r w:rsidRPr="002D7B06">
                    <w:rPr>
                      <w:rFonts w:ascii="Comic Sans MS" w:hAnsi="Comic Sans MS"/>
                      <w:b/>
                      <w:i/>
                    </w:rPr>
                    <w:t>Mediul extern</w:t>
                  </w:r>
                </w:p>
                <w:p w:rsidR="001B1319" w:rsidRPr="002D7B06" w:rsidRDefault="001B1319" w:rsidP="0093495F">
                  <w:pPr>
                    <w:numPr>
                      <w:ilvl w:val="0"/>
                      <w:numId w:val="56"/>
                    </w:numPr>
                    <w:rPr>
                      <w:rFonts w:ascii="Comic Sans MS" w:hAnsi="Comic Sans MS"/>
                    </w:rPr>
                  </w:pPr>
                  <w:r w:rsidRPr="002D7B06">
                    <w:rPr>
                      <w:rFonts w:ascii="Comic Sans MS" w:hAnsi="Comic Sans MS"/>
                    </w:rPr>
                    <w:t>Durata lactaţiei</w:t>
                  </w:r>
                </w:p>
                <w:p w:rsidR="001B1319" w:rsidRPr="002D7B06" w:rsidRDefault="001B1319" w:rsidP="0093495F">
                  <w:pPr>
                    <w:numPr>
                      <w:ilvl w:val="0"/>
                      <w:numId w:val="56"/>
                    </w:numPr>
                    <w:rPr>
                      <w:rFonts w:ascii="Comic Sans MS" w:hAnsi="Comic Sans MS"/>
                    </w:rPr>
                  </w:pPr>
                  <w:r>
                    <w:rPr>
                      <w:rFonts w:ascii="Comic Sans MS" w:hAnsi="Comic Sans MS"/>
                    </w:rPr>
                    <w:t>Furajarea raţională</w:t>
                  </w:r>
                </w:p>
                <w:p w:rsidR="001B1319" w:rsidRPr="002D7B06" w:rsidRDefault="001B1319" w:rsidP="0093495F">
                  <w:pPr>
                    <w:numPr>
                      <w:ilvl w:val="0"/>
                      <w:numId w:val="56"/>
                    </w:numPr>
                    <w:rPr>
                      <w:rFonts w:ascii="Comic Sans MS" w:hAnsi="Comic Sans MS"/>
                    </w:rPr>
                  </w:pPr>
                  <w:r w:rsidRPr="002D7B06">
                    <w:rPr>
                      <w:rFonts w:ascii="Comic Sans MS" w:hAnsi="Comic Sans MS"/>
                    </w:rPr>
                    <w:t>Adãparea</w:t>
                  </w:r>
                </w:p>
                <w:p w:rsidR="001B1319" w:rsidRPr="002D7B06" w:rsidRDefault="001B1319" w:rsidP="0093495F">
                  <w:pPr>
                    <w:numPr>
                      <w:ilvl w:val="0"/>
                      <w:numId w:val="56"/>
                    </w:numPr>
                    <w:rPr>
                      <w:rFonts w:ascii="Comic Sans MS" w:hAnsi="Comic Sans MS"/>
                    </w:rPr>
                  </w:pPr>
                  <w:r w:rsidRPr="002D7B06">
                    <w:rPr>
                      <w:rFonts w:ascii="Comic Sans MS" w:hAnsi="Comic Sans MS"/>
                    </w:rPr>
                    <w:t>Mulsul</w:t>
                  </w:r>
                </w:p>
                <w:p w:rsidR="001B1319" w:rsidRPr="002D7B06" w:rsidRDefault="001B1319" w:rsidP="0093495F">
                  <w:pPr>
                    <w:numPr>
                      <w:ilvl w:val="0"/>
                      <w:numId w:val="56"/>
                    </w:numPr>
                    <w:rPr>
                      <w:rFonts w:ascii="Comic Sans MS" w:hAnsi="Comic Sans MS"/>
                    </w:rPr>
                  </w:pPr>
                  <w:r w:rsidRPr="002D7B06">
                    <w:rPr>
                      <w:rFonts w:ascii="Comic Sans MS" w:hAnsi="Comic Sans MS"/>
                    </w:rPr>
                    <w:t>Mişcarea zilnicã</w:t>
                  </w:r>
                </w:p>
                <w:p w:rsidR="001B1319" w:rsidRPr="002D7B06" w:rsidRDefault="001B1319" w:rsidP="0093495F">
                  <w:pPr>
                    <w:numPr>
                      <w:ilvl w:val="0"/>
                      <w:numId w:val="56"/>
                    </w:numPr>
                    <w:rPr>
                      <w:rFonts w:ascii="Comic Sans MS" w:hAnsi="Comic Sans MS"/>
                      <w:lang w:val="fr-FR"/>
                    </w:rPr>
                  </w:pPr>
                  <w:r w:rsidRPr="002D7B06">
                    <w:rPr>
                      <w:rFonts w:ascii="Comic Sans MS" w:hAnsi="Comic Sans MS"/>
                      <w:lang w:val="fr-FR"/>
                    </w:rPr>
                    <w:t>Factorii climatici</w:t>
                  </w:r>
                </w:p>
                <w:p w:rsidR="001B1319" w:rsidRPr="002D7B06" w:rsidRDefault="001B1319" w:rsidP="0093495F">
                  <w:pPr>
                    <w:numPr>
                      <w:ilvl w:val="0"/>
                      <w:numId w:val="56"/>
                    </w:numPr>
                    <w:rPr>
                      <w:rFonts w:ascii="Comic Sans MS" w:hAnsi="Comic Sans MS"/>
                      <w:lang w:val="fr-FR"/>
                    </w:rPr>
                  </w:pPr>
                  <w:r w:rsidRPr="002D7B06">
                    <w:rPr>
                      <w:rFonts w:ascii="Comic Sans MS" w:hAnsi="Comic Sans MS"/>
                      <w:lang w:val="fr-FR"/>
                    </w:rPr>
                    <w:t>Respectarea programului zilnic de lucru</w:t>
                  </w:r>
                </w:p>
                <w:p w:rsidR="001B1319" w:rsidRPr="007E190E" w:rsidRDefault="001B1319" w:rsidP="001B1319">
                  <w:pPr>
                    <w:rPr>
                      <w:lang w:val="fr-FR"/>
                    </w:rPr>
                  </w:pPr>
                </w:p>
              </w:txbxContent>
            </v:textbox>
          </v:shape>
        </w:pict>
      </w:r>
      <w:r w:rsidRPr="002D7B06">
        <w:rPr>
          <w:rFonts w:ascii="Comic Sans MS" w:hAnsi="Comic Sans MS" w:cs="Arial"/>
          <w:noProof/>
          <w:sz w:val="20"/>
          <w:szCs w:val="20"/>
        </w:rPr>
      </w:r>
      <w:r w:rsidRPr="002D7B06">
        <w:rPr>
          <w:rFonts w:ascii="Comic Sans MS" w:hAnsi="Comic Sans MS" w:cs="Arial"/>
          <w:sz w:val="20"/>
          <w:szCs w:val="20"/>
          <w:lang w:val="fr-FR"/>
        </w:rPr>
        <w:pict>
          <v:group id="_x0000_s1285" editas="canvas" style="width:486pt;height:252pt;mso-position-horizontal-relative:char;mso-position-vertical-relative:line" coordorigin="2855,170" coordsize="8100,4320">
            <o:lock v:ext="edit" aspectratio="t"/>
            <v:shape id="_x0000_s1286" type="#_x0000_t75" style="position:absolute;left:2855;top:170;width:8100;height:4320" o:preferrelative="f">
              <v:fill o:detectmouseclick="t"/>
              <v:path o:extrusionok="t" o:connecttype="none"/>
              <o:lock v:ext="edit" text="t"/>
            </v:shape>
            <v:shape id="_x0000_s1287" type="#_x0000_t202" style="position:absolute;left:2855;top:941;width:2100;height:2287" fillcolor="#ff9">
              <v:textbox style="mso-next-textbox:#_x0000_s1287">
                <w:txbxContent>
                  <w:p w:rsidR="001B1319" w:rsidRDefault="001B1319" w:rsidP="001B1319">
                    <w:pPr>
                      <w:rPr>
                        <w:rFonts w:ascii="Comic Sans MS" w:hAnsi="Comic Sans MS"/>
                        <w:b/>
                        <w:i/>
                      </w:rPr>
                    </w:pPr>
                    <w:r>
                      <w:rPr>
                        <w:rFonts w:ascii="Comic Sans MS" w:hAnsi="Comic Sans MS"/>
                        <w:b/>
                        <w:i/>
                      </w:rPr>
                      <w:t>Baza ereditarã</w:t>
                    </w:r>
                  </w:p>
                  <w:p w:rsidR="001B1319" w:rsidRPr="00D27A30" w:rsidRDefault="001B1319" w:rsidP="0093495F">
                    <w:pPr>
                      <w:numPr>
                        <w:ilvl w:val="0"/>
                        <w:numId w:val="58"/>
                      </w:numPr>
                      <w:rPr>
                        <w:rFonts w:ascii="Comic Sans MS" w:hAnsi="Comic Sans MS"/>
                        <w:b/>
                        <w:i/>
                      </w:rPr>
                    </w:pPr>
                    <w:r w:rsidRPr="002D7B06">
                      <w:rPr>
                        <w:rFonts w:ascii="Comic Sans MS" w:hAnsi="Comic Sans MS"/>
                      </w:rPr>
                      <w:t>Specia</w:t>
                    </w:r>
                  </w:p>
                  <w:p w:rsidR="001B1319" w:rsidRPr="002D7B06" w:rsidRDefault="001B1319" w:rsidP="0093495F">
                    <w:pPr>
                      <w:numPr>
                        <w:ilvl w:val="0"/>
                        <w:numId w:val="58"/>
                      </w:numPr>
                      <w:rPr>
                        <w:rFonts w:ascii="Comic Sans MS" w:hAnsi="Comic Sans MS"/>
                      </w:rPr>
                    </w:pPr>
                    <w:r>
                      <w:rPr>
                        <w:rFonts w:ascii="Comic Sans MS" w:hAnsi="Comic Sans MS"/>
                      </w:rPr>
                      <w:t>Tipul morfo- productiv</w:t>
                    </w:r>
                  </w:p>
                  <w:p w:rsidR="001B1319" w:rsidRPr="002D7B06" w:rsidRDefault="001B1319" w:rsidP="0093495F">
                    <w:pPr>
                      <w:numPr>
                        <w:ilvl w:val="0"/>
                        <w:numId w:val="58"/>
                      </w:numPr>
                      <w:rPr>
                        <w:rFonts w:ascii="Comic Sans MS" w:hAnsi="Comic Sans MS"/>
                      </w:rPr>
                    </w:pPr>
                    <w:r w:rsidRPr="002D7B06">
                      <w:rPr>
                        <w:rFonts w:ascii="Comic Sans MS" w:hAnsi="Comic Sans MS"/>
                      </w:rPr>
                      <w:t>Rasa</w:t>
                    </w:r>
                  </w:p>
                  <w:p w:rsidR="001B1319" w:rsidRPr="002D7B06" w:rsidRDefault="001B1319" w:rsidP="001B1319">
                    <w:pPr>
                      <w:rPr>
                        <w:rFonts w:ascii="Comic Sans MS" w:hAnsi="Comic Sans MS"/>
                      </w:rPr>
                    </w:pPr>
                  </w:p>
                </w:txbxContent>
              </v:textbox>
            </v:shape>
            <w10:anchorlock/>
          </v:group>
        </w:pict>
      </w:r>
    </w:p>
    <w:p w:rsidR="001B1319" w:rsidRDefault="001B1319" w:rsidP="001B1319">
      <w:pPr>
        <w:rPr>
          <w:rFonts w:ascii="Comic Sans MS" w:hAnsi="Comic Sans MS" w:cs="Arial"/>
          <w:sz w:val="20"/>
          <w:szCs w:val="20"/>
          <w:lang w:val="fr-FR"/>
        </w:rPr>
      </w:pPr>
    </w:p>
    <w:p w:rsidR="001B1319" w:rsidRDefault="001B1319" w:rsidP="001B1319">
      <w:pPr>
        <w:rPr>
          <w:rFonts w:ascii="Comic Sans MS" w:hAnsi="Comic Sans MS" w:cs="Arial"/>
          <w:sz w:val="20"/>
          <w:szCs w:val="20"/>
          <w:lang w:val="fr-FR"/>
        </w:rPr>
      </w:pPr>
    </w:p>
    <w:p w:rsidR="001B1319" w:rsidRDefault="001B1319" w:rsidP="001B1319">
      <w:pPr>
        <w:rPr>
          <w:rFonts w:ascii="Comic Sans MS" w:hAnsi="Comic Sans MS" w:cs="Arial"/>
          <w:sz w:val="20"/>
          <w:szCs w:val="20"/>
          <w:lang w:val="fr-FR"/>
        </w:rPr>
      </w:pPr>
    </w:p>
    <w:p w:rsidR="001B1319" w:rsidRDefault="001B1319" w:rsidP="001B1319">
      <w:pPr>
        <w:rPr>
          <w:rFonts w:ascii="Comic Sans MS" w:hAnsi="Comic Sans MS" w:cs="Arial"/>
          <w:sz w:val="20"/>
          <w:szCs w:val="20"/>
          <w:lang w:val="fr-FR"/>
        </w:rPr>
      </w:pPr>
    </w:p>
    <w:p w:rsidR="001B1319" w:rsidRDefault="001B1319" w:rsidP="001B1319">
      <w:pPr>
        <w:rPr>
          <w:rFonts w:ascii="Comic Sans MS" w:hAnsi="Comic Sans MS" w:cs="Arial"/>
          <w:sz w:val="20"/>
          <w:szCs w:val="20"/>
          <w:lang w:val="fr-FR"/>
        </w:rPr>
      </w:pPr>
    </w:p>
    <w:p w:rsidR="001B1319" w:rsidRDefault="001B1319" w:rsidP="001B1319">
      <w:pPr>
        <w:rPr>
          <w:rFonts w:ascii="Comic Sans MS" w:hAnsi="Comic Sans MS" w:cs="Arial"/>
          <w:sz w:val="20"/>
          <w:szCs w:val="20"/>
          <w:lang w:val="fr-FR"/>
        </w:rPr>
      </w:pPr>
    </w:p>
    <w:p w:rsidR="001B1319" w:rsidRDefault="001B1319" w:rsidP="001B1319">
      <w:pPr>
        <w:rPr>
          <w:rFonts w:ascii="Comic Sans MS" w:hAnsi="Comic Sans MS" w:cs="Arial"/>
          <w:sz w:val="20"/>
          <w:szCs w:val="20"/>
          <w:lang w:val="fr-FR"/>
        </w:rPr>
      </w:pPr>
    </w:p>
    <w:p w:rsidR="001B1319" w:rsidRDefault="001B1319" w:rsidP="001B1319">
      <w:pPr>
        <w:rPr>
          <w:rFonts w:ascii="Comic Sans MS" w:hAnsi="Comic Sans MS" w:cs="Arial"/>
          <w:sz w:val="20"/>
          <w:szCs w:val="20"/>
          <w:lang w:val="fr-FR"/>
        </w:rPr>
      </w:pPr>
    </w:p>
    <w:p w:rsidR="001B1319" w:rsidRDefault="001B1319" w:rsidP="001B1319">
      <w:pPr>
        <w:rPr>
          <w:rFonts w:ascii="Comic Sans MS" w:hAnsi="Comic Sans MS" w:cs="Arial"/>
          <w:sz w:val="20"/>
          <w:szCs w:val="20"/>
          <w:lang w:val="fr-FR"/>
        </w:rPr>
      </w:pPr>
    </w:p>
    <w:p w:rsidR="001B1319" w:rsidRPr="005F3CED" w:rsidRDefault="001B1319" w:rsidP="001B1319">
      <w:pPr>
        <w:rPr>
          <w:rFonts w:ascii="Comic Sans MS" w:hAnsi="Comic Sans MS" w:cs="Arial"/>
          <w:sz w:val="20"/>
          <w:szCs w:val="20"/>
          <w:lang w:val="fr-FR"/>
        </w:rPr>
      </w:pPr>
    </w:p>
    <w:p w:rsidR="001B1319" w:rsidRDefault="001B1319" w:rsidP="001B1319">
      <w:pPr>
        <w:rPr>
          <w:rFonts w:ascii="Comic Sans MS" w:hAnsi="Comic Sans MS" w:cs="Arial"/>
          <w:b/>
        </w:rPr>
      </w:pPr>
    </w:p>
    <w:p w:rsidR="001B1319" w:rsidRPr="00A21AD0" w:rsidRDefault="001B1319" w:rsidP="001B1319">
      <w:pPr>
        <w:rPr>
          <w:rFonts w:ascii="Comic Sans MS" w:hAnsi="Comic Sans MS" w:cs="Arial"/>
          <w:b/>
          <w:lang w:val="pt-BR"/>
        </w:rPr>
      </w:pPr>
      <w:r>
        <w:rPr>
          <w:rFonts w:ascii="Comic Sans MS" w:hAnsi="Comic Sans MS" w:cs="Arial"/>
          <w:b/>
          <w:lang w:val="pt-BR"/>
        </w:rPr>
        <w:t>Unitatea de competenţã 21: Tehnologia</w:t>
      </w:r>
      <w:r w:rsidRPr="00A21AD0">
        <w:rPr>
          <w:rFonts w:ascii="Comic Sans MS" w:hAnsi="Comic Sans MS" w:cs="Arial"/>
          <w:b/>
          <w:lang w:val="pt-BR"/>
        </w:rPr>
        <w:t xml:space="preserve"> de creştere a rumegãtoarelor în sistem ecologic</w:t>
      </w:r>
    </w:p>
    <w:p w:rsidR="001B1319" w:rsidRPr="006649E9" w:rsidRDefault="001B1319" w:rsidP="001B1319">
      <w:pPr>
        <w:rPr>
          <w:rFonts w:ascii="Comic Sans MS" w:hAnsi="Comic Sans MS" w:cs="Arial"/>
          <w:b/>
        </w:rPr>
      </w:pPr>
      <w:r>
        <w:rPr>
          <w:rFonts w:ascii="Comic Sans MS" w:hAnsi="Comic Sans MS" w:cs="Arial"/>
          <w:b/>
        </w:rPr>
        <w:t>Competenţa 21.5</w:t>
      </w:r>
      <w:r w:rsidRPr="006649E9">
        <w:rPr>
          <w:rFonts w:ascii="Comic Sans MS" w:hAnsi="Comic Sans MS" w:cs="Arial"/>
          <w:b/>
        </w:rPr>
        <w:t xml:space="preserve"> Asigurã obţ</w:t>
      </w:r>
      <w:r>
        <w:rPr>
          <w:rFonts w:ascii="Comic Sans MS" w:hAnsi="Comic Sans MS" w:cs="Arial"/>
          <w:b/>
        </w:rPr>
        <w:t>in</w:t>
      </w:r>
      <w:r w:rsidRPr="006649E9">
        <w:rPr>
          <w:rFonts w:ascii="Comic Sans MS" w:hAnsi="Comic Sans MS" w:cs="Arial"/>
          <w:b/>
        </w:rPr>
        <w:t>erea şi valorificarea produselor ecologice specifice rumegãtoarelor</w:t>
      </w:r>
    </w:p>
    <w:p w:rsidR="001B1319" w:rsidRPr="00E06F1B" w:rsidRDefault="001B1319" w:rsidP="001B1319">
      <w:pPr>
        <w:tabs>
          <w:tab w:val="left" w:pos="6250"/>
        </w:tabs>
        <w:jc w:val="center"/>
        <w:rPr>
          <w:rFonts w:ascii="Comic Sans MS" w:hAnsi="Comic Sans MS" w:cs="Arial"/>
          <w:b/>
          <w:lang w:val="fr-FR"/>
        </w:rPr>
      </w:pPr>
      <w:r w:rsidRPr="005E49EE">
        <w:rPr>
          <w:rFonts w:ascii="Comic Sans MS" w:hAnsi="Comic Sans MS" w:cs="Arial"/>
          <w:b/>
          <w:highlight w:val="yellow"/>
          <w:lang w:val="fr-FR"/>
        </w:rPr>
        <w:t>FIŞA DE DOCUMENTARE NR.2</w:t>
      </w:r>
    </w:p>
    <w:tbl>
      <w:tblPr>
        <w:tblpPr w:leftFromText="180" w:rightFromText="180" w:vertAnchor="text" w:horzAnchor="margin" w:tblpXSpec="center" w:tblpY="309"/>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7020"/>
        <w:gridCol w:w="2232"/>
      </w:tblGrid>
      <w:tr w:rsidR="001B1319" w:rsidRPr="001B1319" w:rsidTr="001B1319">
        <w:tc>
          <w:tcPr>
            <w:tcW w:w="648" w:type="dxa"/>
          </w:tcPr>
          <w:p w:rsidR="001B1319" w:rsidRPr="001B1319" w:rsidRDefault="001B1319" w:rsidP="001B1319">
            <w:pPr>
              <w:tabs>
                <w:tab w:val="left" w:pos="6250"/>
              </w:tabs>
              <w:jc w:val="center"/>
              <w:rPr>
                <w:rFonts w:ascii="Comic Sans MS" w:hAnsi="Comic Sans MS" w:cs="Arial"/>
                <w:b/>
                <w:lang w:val="fr-FR"/>
              </w:rPr>
            </w:pPr>
            <w:r w:rsidRPr="001B1319">
              <w:rPr>
                <w:rFonts w:ascii="Comic Sans MS" w:hAnsi="Comic Sans MS" w:cs="Arial"/>
                <w:b/>
                <w:lang w:val="fr-FR"/>
              </w:rPr>
              <w:t>Nr. crt</w:t>
            </w:r>
          </w:p>
        </w:tc>
        <w:tc>
          <w:tcPr>
            <w:tcW w:w="7020" w:type="dxa"/>
          </w:tcPr>
          <w:p w:rsidR="001B1319" w:rsidRPr="001B1319" w:rsidRDefault="001B1319" w:rsidP="001B1319">
            <w:pPr>
              <w:tabs>
                <w:tab w:val="left" w:pos="6250"/>
              </w:tabs>
              <w:jc w:val="center"/>
              <w:rPr>
                <w:rFonts w:ascii="Comic Sans MS" w:hAnsi="Comic Sans MS" w:cs="Arial"/>
                <w:b/>
                <w:lang w:val="fr-FR"/>
              </w:rPr>
            </w:pPr>
            <w:r w:rsidRPr="001B1319">
              <w:rPr>
                <w:rFonts w:ascii="Comic Sans MS" w:hAnsi="Comic Sans MS" w:cs="Arial"/>
                <w:b/>
                <w:lang w:val="fr-FR"/>
              </w:rPr>
              <w:t>Etape ale mulsului manual la vacile de lapte</w:t>
            </w:r>
          </w:p>
        </w:tc>
        <w:tc>
          <w:tcPr>
            <w:tcW w:w="2232" w:type="dxa"/>
          </w:tcPr>
          <w:p w:rsidR="001B1319" w:rsidRPr="001B1319" w:rsidRDefault="001B1319" w:rsidP="001B1319">
            <w:pPr>
              <w:tabs>
                <w:tab w:val="left" w:pos="6250"/>
              </w:tabs>
              <w:jc w:val="center"/>
              <w:rPr>
                <w:rFonts w:ascii="Comic Sans MS" w:hAnsi="Comic Sans MS" w:cs="Arial"/>
                <w:b/>
                <w:lang w:val="fr-FR"/>
              </w:rPr>
            </w:pPr>
            <w:r w:rsidRPr="001B1319">
              <w:rPr>
                <w:rFonts w:ascii="Comic Sans MS" w:hAnsi="Comic Sans MS" w:cs="Arial"/>
                <w:b/>
                <w:lang w:val="fr-FR"/>
              </w:rPr>
              <w:t>Aspecte ale mulsului manual</w:t>
            </w:r>
          </w:p>
        </w:tc>
      </w:tr>
      <w:tr w:rsidR="001B1319" w:rsidRPr="001B1319" w:rsidTr="001B1319">
        <w:tc>
          <w:tcPr>
            <w:tcW w:w="648" w:type="dxa"/>
          </w:tcPr>
          <w:p w:rsidR="001B1319" w:rsidRPr="001B1319" w:rsidRDefault="001B1319" w:rsidP="001B1319">
            <w:pPr>
              <w:tabs>
                <w:tab w:val="left" w:pos="6250"/>
              </w:tabs>
              <w:jc w:val="center"/>
              <w:rPr>
                <w:rFonts w:ascii="Comic Sans MS" w:hAnsi="Comic Sans MS" w:cs="Arial"/>
                <w:lang w:val="fr-FR"/>
              </w:rPr>
            </w:pPr>
            <w:r w:rsidRPr="001B1319">
              <w:rPr>
                <w:rFonts w:ascii="Comic Sans MS" w:hAnsi="Comic Sans MS" w:cs="Arial"/>
                <w:lang w:val="fr-FR"/>
              </w:rPr>
              <w:t>1.</w:t>
            </w:r>
          </w:p>
        </w:tc>
        <w:tc>
          <w:tcPr>
            <w:tcW w:w="7020" w:type="dxa"/>
          </w:tcPr>
          <w:p w:rsidR="001B1319" w:rsidRPr="001B1319" w:rsidRDefault="001B1319" w:rsidP="001B1319">
            <w:pPr>
              <w:tabs>
                <w:tab w:val="left" w:pos="6250"/>
              </w:tabs>
              <w:rPr>
                <w:rFonts w:ascii="Comic Sans MS" w:hAnsi="Comic Sans MS" w:cs="Arial"/>
                <w:b/>
                <w:lang w:val="fr-FR"/>
              </w:rPr>
            </w:pPr>
            <w:r w:rsidRPr="001B1319">
              <w:rPr>
                <w:rFonts w:ascii="Comic Sans MS" w:hAnsi="Comic Sans MS" w:cs="Arial"/>
                <w:b/>
                <w:i/>
                <w:lang w:val="fr-FR"/>
              </w:rPr>
              <w:t>A.Operaţiile pregãtitoare mulsului</w:t>
            </w:r>
            <w:r w:rsidRPr="001B1319">
              <w:rPr>
                <w:rFonts w:ascii="Comic Sans MS" w:hAnsi="Comic Sans MS" w:cs="Arial"/>
                <w:b/>
                <w:lang w:val="fr-FR"/>
              </w:rPr>
              <w:t> :</w:t>
            </w:r>
          </w:p>
          <w:p w:rsidR="001B1319" w:rsidRPr="001B1319" w:rsidRDefault="001B1319" w:rsidP="001B1319">
            <w:pPr>
              <w:tabs>
                <w:tab w:val="left" w:pos="6250"/>
              </w:tabs>
              <w:rPr>
                <w:rFonts w:ascii="Comic Sans MS" w:hAnsi="Comic Sans MS" w:cs="Arial"/>
                <w:b/>
                <w:i/>
                <w:lang w:val="fr-FR"/>
              </w:rPr>
            </w:pPr>
            <w:r w:rsidRPr="001B1319">
              <w:rPr>
                <w:rFonts w:ascii="Comic Sans MS" w:hAnsi="Comic Sans MS" w:cs="Arial"/>
                <w:b/>
                <w:i/>
                <w:color w:val="0000FF"/>
                <w:lang w:val="fr-FR"/>
              </w:rPr>
              <w:t>a. Pregãtirea locului de muncã</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aerisirea adãpostului</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xml:space="preserve">- scularea vacilor cu cel puţin un sfert de orã înainte de muls ; </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-împingerea bãlegarului în rigolã ;</w:t>
            </w:r>
          </w:p>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legarea cozii vacilor de gamba membrului stâng cu o cureluşã sau sfoarã ;</w:t>
            </w:r>
          </w:p>
          <w:p w:rsidR="001B1319" w:rsidRPr="001B1319" w:rsidRDefault="001B1319" w:rsidP="001B1319">
            <w:pPr>
              <w:tabs>
                <w:tab w:val="left" w:pos="6250"/>
              </w:tabs>
              <w:rPr>
                <w:rFonts w:ascii="Comic Sans MS" w:hAnsi="Comic Sans MS" w:cs="Arial"/>
                <w:b/>
                <w:i/>
                <w:color w:val="0000FF"/>
                <w:lang w:val="pt-BR"/>
              </w:rPr>
            </w:pPr>
            <w:r w:rsidRPr="001B1319">
              <w:rPr>
                <w:rFonts w:ascii="Comic Sans MS" w:hAnsi="Comic Sans MS" w:cs="Arial"/>
                <w:b/>
                <w:color w:val="0000FF"/>
                <w:lang w:val="pt-BR"/>
              </w:rPr>
              <w:t xml:space="preserve">b. </w:t>
            </w:r>
            <w:r w:rsidRPr="001B1319">
              <w:rPr>
                <w:rFonts w:ascii="Comic Sans MS" w:hAnsi="Comic Sans MS" w:cs="Arial"/>
                <w:b/>
                <w:i/>
                <w:color w:val="0000FF"/>
                <w:lang w:val="pt-BR"/>
              </w:rPr>
              <w:t>Pregãtirea mulgãtorului şi a vaselor de muls</w:t>
            </w:r>
          </w:p>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spãlarea mâinilor cu apã caldã şi sãpun;</w:t>
            </w:r>
          </w:p>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îmbrãcarea echipamentului de lucru (halat, bonetã) ;</w:t>
            </w:r>
          </w:p>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clãtirea vaselor de muls cu apã rece şi curatã, iar pe bidoane se fixeazã strecurãtoarea ;</w:t>
            </w:r>
          </w:p>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ataşarea scaunelor de muls pe corp şi apropierea pe partea stîngă a vacii, prin prevenirea acesteia.</w:t>
            </w:r>
          </w:p>
          <w:p w:rsidR="001B1319" w:rsidRPr="001B1319" w:rsidRDefault="001B1319" w:rsidP="001B1319">
            <w:pPr>
              <w:tabs>
                <w:tab w:val="left" w:pos="6250"/>
              </w:tabs>
              <w:rPr>
                <w:rFonts w:ascii="Comic Sans MS" w:hAnsi="Comic Sans MS" w:cs="Arial"/>
                <w:b/>
                <w:i/>
                <w:color w:val="0000FF"/>
                <w:lang w:val="pt-BR"/>
              </w:rPr>
            </w:pPr>
            <w:r w:rsidRPr="001B1319">
              <w:rPr>
                <w:rFonts w:ascii="Comic Sans MS" w:hAnsi="Comic Sans MS" w:cs="Arial"/>
                <w:b/>
                <w:color w:val="0000FF"/>
                <w:lang w:val="pt-BR"/>
              </w:rPr>
              <w:t xml:space="preserve">c. </w:t>
            </w:r>
            <w:r w:rsidRPr="001B1319">
              <w:rPr>
                <w:rFonts w:ascii="Comic Sans MS" w:hAnsi="Comic Sans MS" w:cs="Arial"/>
                <w:b/>
                <w:i/>
                <w:color w:val="0000FF"/>
                <w:lang w:val="pt-BR"/>
              </w:rPr>
              <w:t>Pregãtirea ugerului</w:t>
            </w:r>
          </w:p>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spãlarea ugerului cu apã caldă iarna şi obişnuită vara;</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ştergerea ugerului cu un prosop curat ;</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masajul ugerului timp de 1 minut.</w:t>
            </w:r>
          </w:p>
        </w:tc>
        <w:tc>
          <w:tcPr>
            <w:tcW w:w="2232" w:type="dxa"/>
          </w:tcPr>
          <w:p w:rsidR="001B1319" w:rsidRPr="001B1319" w:rsidRDefault="001B1319" w:rsidP="001B1319">
            <w:pPr>
              <w:tabs>
                <w:tab w:val="left" w:pos="6250"/>
              </w:tabs>
              <w:jc w:val="center"/>
              <w:rPr>
                <w:rFonts w:ascii="Comic Sans MS" w:hAnsi="Comic Sans MS" w:cs="Arial"/>
                <w:color w:val="FF0000"/>
                <w:sz w:val="20"/>
                <w:szCs w:val="20"/>
                <w:lang w:val="fr-FR"/>
              </w:rPr>
            </w:pPr>
          </w:p>
          <w:p w:rsidR="001B1319" w:rsidRPr="001B1319" w:rsidRDefault="001B1319" w:rsidP="001B1319">
            <w:pPr>
              <w:tabs>
                <w:tab w:val="left" w:pos="6250"/>
              </w:tabs>
              <w:jc w:val="center"/>
              <w:rPr>
                <w:rFonts w:ascii="Comic Sans MS" w:hAnsi="Comic Sans MS" w:cs="Arial"/>
                <w:color w:val="FF0000"/>
                <w:sz w:val="20"/>
                <w:szCs w:val="20"/>
                <w:lang w:val="fr-FR"/>
              </w:rPr>
            </w:pPr>
          </w:p>
          <w:p w:rsidR="001B1319" w:rsidRPr="001B1319" w:rsidRDefault="001B1319" w:rsidP="001B1319">
            <w:pPr>
              <w:tabs>
                <w:tab w:val="left" w:pos="6250"/>
              </w:tabs>
              <w:jc w:val="center"/>
              <w:rPr>
                <w:rFonts w:ascii="Comic Sans MS" w:hAnsi="Comic Sans MS" w:cs="Arial"/>
                <w:color w:val="FF0000"/>
                <w:sz w:val="20"/>
                <w:szCs w:val="20"/>
                <w:lang w:val="fr-FR"/>
              </w:rPr>
            </w:pPr>
            <w:r w:rsidRPr="001B1319">
              <w:rPr>
                <w:rFonts w:ascii="Comic Sans MS" w:hAnsi="Comic Sans MS"/>
                <w:b/>
              </w:rPr>
              <w:pict>
                <v:shape id="_x0000_i1099" type="#_x0000_t75" style="width:96pt;height:63pt">
                  <v:imagedata r:id="rId81" o:title=""/>
                </v:shape>
              </w:pict>
            </w:r>
          </w:p>
          <w:p w:rsidR="001B1319" w:rsidRPr="001B1319" w:rsidRDefault="001B1319" w:rsidP="001B1319">
            <w:pPr>
              <w:tabs>
                <w:tab w:val="left" w:pos="6250"/>
              </w:tabs>
              <w:jc w:val="center"/>
              <w:rPr>
                <w:rFonts w:ascii="Comic Sans MS" w:hAnsi="Comic Sans MS" w:cs="Arial"/>
                <w:color w:val="FF0000"/>
                <w:sz w:val="20"/>
                <w:szCs w:val="20"/>
                <w:lang w:val="fr-FR"/>
              </w:rPr>
            </w:pPr>
          </w:p>
          <w:p w:rsidR="001B1319" w:rsidRPr="001B1319" w:rsidRDefault="001B1319" w:rsidP="001B1319">
            <w:pPr>
              <w:tabs>
                <w:tab w:val="left" w:pos="6250"/>
              </w:tabs>
              <w:jc w:val="center"/>
              <w:rPr>
                <w:rFonts w:ascii="Comic Sans MS" w:hAnsi="Comic Sans MS" w:cs="Arial"/>
                <w:color w:val="FF0000"/>
                <w:sz w:val="20"/>
                <w:szCs w:val="20"/>
                <w:lang w:val="fr-FR"/>
              </w:rPr>
            </w:pPr>
          </w:p>
          <w:p w:rsidR="001B1319" w:rsidRPr="001B1319" w:rsidRDefault="001B1319" w:rsidP="001B1319">
            <w:pPr>
              <w:tabs>
                <w:tab w:val="left" w:pos="6250"/>
              </w:tabs>
              <w:jc w:val="center"/>
              <w:rPr>
                <w:rFonts w:ascii="Comic Sans MS" w:hAnsi="Comic Sans MS" w:cs="Arial"/>
                <w:color w:val="FF0000"/>
                <w:sz w:val="20"/>
                <w:szCs w:val="20"/>
                <w:lang w:val="fr-FR"/>
              </w:rPr>
            </w:pPr>
          </w:p>
          <w:p w:rsidR="001B1319" w:rsidRPr="001B1319" w:rsidRDefault="001B1319" w:rsidP="001B1319">
            <w:pPr>
              <w:tabs>
                <w:tab w:val="left" w:pos="6250"/>
              </w:tabs>
              <w:jc w:val="center"/>
              <w:rPr>
                <w:rFonts w:ascii="Comic Sans MS" w:hAnsi="Comic Sans MS" w:cs="Arial"/>
                <w:color w:val="FF0000"/>
                <w:sz w:val="20"/>
                <w:szCs w:val="20"/>
                <w:lang w:val="fr-FR"/>
              </w:rPr>
            </w:pPr>
          </w:p>
          <w:p w:rsidR="001B1319" w:rsidRPr="001B1319" w:rsidRDefault="001B1319" w:rsidP="001B1319">
            <w:pPr>
              <w:tabs>
                <w:tab w:val="left" w:pos="6250"/>
              </w:tabs>
              <w:jc w:val="center"/>
              <w:rPr>
                <w:rFonts w:ascii="Comic Sans MS" w:hAnsi="Comic Sans MS" w:cs="Arial"/>
                <w:color w:val="FF0000"/>
                <w:sz w:val="20"/>
                <w:szCs w:val="20"/>
                <w:lang w:val="fr-FR"/>
              </w:rPr>
            </w:pPr>
          </w:p>
          <w:p w:rsidR="001B1319" w:rsidRPr="001B1319" w:rsidRDefault="001B1319" w:rsidP="001B1319">
            <w:pPr>
              <w:tabs>
                <w:tab w:val="left" w:pos="6250"/>
              </w:tabs>
              <w:jc w:val="center"/>
              <w:rPr>
                <w:rFonts w:ascii="Comic Sans MS" w:hAnsi="Comic Sans MS" w:cs="Arial"/>
                <w:color w:val="FF0000"/>
                <w:sz w:val="20"/>
                <w:szCs w:val="20"/>
                <w:lang w:val="fr-FR"/>
              </w:rPr>
            </w:pPr>
          </w:p>
          <w:p w:rsidR="001B1319" w:rsidRPr="001B1319" w:rsidRDefault="001B1319" w:rsidP="001B1319">
            <w:pPr>
              <w:tabs>
                <w:tab w:val="left" w:pos="6250"/>
              </w:tabs>
              <w:jc w:val="center"/>
              <w:rPr>
                <w:rFonts w:ascii="Comic Sans MS" w:hAnsi="Comic Sans MS" w:cs="Arial"/>
                <w:color w:val="FF0000"/>
                <w:sz w:val="20"/>
                <w:szCs w:val="20"/>
                <w:lang w:val="fr-FR"/>
              </w:rPr>
            </w:pPr>
            <w:r w:rsidRPr="001B1319">
              <w:rPr>
                <w:rFonts w:ascii="Comic Sans MS" w:hAnsi="Comic Sans MS"/>
                <w:b/>
              </w:rPr>
              <w:pict>
                <v:shape id="_x0000_i1100" type="#_x0000_t75" style="width:104.25pt;height:57.75pt">
                  <v:imagedata r:id="rId82" o:title=""/>
                </v:shape>
              </w:pict>
            </w:r>
          </w:p>
          <w:p w:rsidR="001B1319" w:rsidRPr="001B1319" w:rsidRDefault="001B1319" w:rsidP="001B1319">
            <w:pPr>
              <w:tabs>
                <w:tab w:val="left" w:pos="6250"/>
              </w:tabs>
              <w:jc w:val="center"/>
              <w:rPr>
                <w:rFonts w:ascii="Comic Sans MS" w:hAnsi="Comic Sans MS" w:cs="Arial"/>
                <w:color w:val="FF0000"/>
                <w:sz w:val="20"/>
                <w:szCs w:val="20"/>
                <w:lang w:val="fr-FR"/>
              </w:rPr>
            </w:pPr>
          </w:p>
          <w:p w:rsidR="001B1319" w:rsidRPr="001B1319" w:rsidRDefault="001B1319" w:rsidP="001B1319">
            <w:pPr>
              <w:tabs>
                <w:tab w:val="left" w:pos="6250"/>
              </w:tabs>
              <w:jc w:val="center"/>
              <w:rPr>
                <w:rFonts w:ascii="Comic Sans MS" w:hAnsi="Comic Sans MS" w:cs="Arial"/>
                <w:color w:val="FF0000"/>
                <w:sz w:val="20"/>
                <w:szCs w:val="20"/>
                <w:lang w:val="fr-FR"/>
              </w:rPr>
            </w:pPr>
            <w:r w:rsidRPr="001B1319">
              <w:rPr>
                <w:rFonts w:ascii="Comic Sans MS" w:hAnsi="Comic Sans MS"/>
                <w:b/>
              </w:rPr>
              <w:pict>
                <v:shape id="_x0000_i1101" type="#_x0000_t75" style="width:85.5pt;height:43.5pt">
                  <v:imagedata r:id="rId83" o:title=""/>
                </v:shape>
              </w:pict>
            </w:r>
          </w:p>
          <w:p w:rsidR="001B1319" w:rsidRPr="001B1319" w:rsidRDefault="001B1319" w:rsidP="001B1319">
            <w:pPr>
              <w:tabs>
                <w:tab w:val="left" w:pos="6250"/>
              </w:tabs>
              <w:jc w:val="center"/>
              <w:rPr>
                <w:rFonts w:ascii="Comic Sans MS" w:hAnsi="Comic Sans MS" w:cs="Arial"/>
                <w:color w:val="FF0000"/>
                <w:sz w:val="20"/>
                <w:szCs w:val="20"/>
                <w:lang w:val="fr-FR"/>
              </w:rPr>
            </w:pPr>
          </w:p>
          <w:p w:rsidR="001B1319" w:rsidRPr="001B1319" w:rsidRDefault="001B1319" w:rsidP="001B1319">
            <w:pPr>
              <w:tabs>
                <w:tab w:val="left" w:pos="6250"/>
              </w:tabs>
              <w:jc w:val="center"/>
              <w:rPr>
                <w:rFonts w:ascii="Comic Sans MS" w:hAnsi="Comic Sans MS" w:cs="Arial"/>
                <w:color w:val="FF0000"/>
                <w:sz w:val="20"/>
                <w:szCs w:val="20"/>
                <w:lang w:val="fr-FR"/>
              </w:rPr>
            </w:pPr>
          </w:p>
        </w:tc>
      </w:tr>
      <w:tr w:rsidR="001B1319" w:rsidRPr="001B1319" w:rsidTr="001B1319">
        <w:tc>
          <w:tcPr>
            <w:tcW w:w="648" w:type="dxa"/>
          </w:tcPr>
          <w:p w:rsidR="001B1319" w:rsidRPr="001B1319" w:rsidRDefault="001B1319" w:rsidP="001B1319">
            <w:pPr>
              <w:tabs>
                <w:tab w:val="left" w:pos="6250"/>
              </w:tabs>
              <w:jc w:val="center"/>
              <w:rPr>
                <w:rFonts w:ascii="Comic Sans MS" w:hAnsi="Comic Sans MS" w:cs="Arial"/>
                <w:lang w:val="fr-FR"/>
              </w:rPr>
            </w:pPr>
            <w:r w:rsidRPr="001B1319">
              <w:rPr>
                <w:rFonts w:ascii="Comic Sans MS" w:hAnsi="Comic Sans MS" w:cs="Arial"/>
                <w:lang w:val="fr-FR"/>
              </w:rPr>
              <w:t>2.</w:t>
            </w:r>
          </w:p>
        </w:tc>
        <w:tc>
          <w:tcPr>
            <w:tcW w:w="7020" w:type="dxa"/>
          </w:tcPr>
          <w:p w:rsidR="001B1319" w:rsidRPr="001B1319" w:rsidRDefault="001B1319" w:rsidP="001B1319">
            <w:pPr>
              <w:tabs>
                <w:tab w:val="left" w:pos="6250"/>
              </w:tabs>
              <w:rPr>
                <w:rFonts w:ascii="Comic Sans MS" w:hAnsi="Comic Sans MS" w:cs="Arial"/>
                <w:b/>
                <w:lang w:val="fr-FR"/>
              </w:rPr>
            </w:pPr>
            <w:r w:rsidRPr="001B1319">
              <w:rPr>
                <w:rFonts w:ascii="Comic Sans MS" w:hAnsi="Comic Sans MS" w:cs="Arial"/>
                <w:b/>
                <w:i/>
                <w:lang w:val="fr-FR"/>
              </w:rPr>
              <w:t>B.</w:t>
            </w:r>
            <w:r w:rsidRPr="001B1319">
              <w:rPr>
                <w:rFonts w:ascii="Comic Sans MS" w:hAnsi="Comic Sans MS" w:cs="Arial"/>
                <w:b/>
                <w:lang w:val="fr-FR"/>
              </w:rPr>
              <w:t xml:space="preserve"> </w:t>
            </w:r>
            <w:r w:rsidRPr="001B1319">
              <w:rPr>
                <w:rFonts w:ascii="Comic Sans MS" w:hAnsi="Comic Sans MS" w:cs="Arial"/>
                <w:b/>
                <w:i/>
                <w:lang w:val="fr-FR"/>
              </w:rPr>
              <w:t>Mulgerea propriu- zisã</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alegerea unei poziţii comode pentru muls ;</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mulgerea primelor 3-4 jeturi de lapte din fiecare sfârc într-un vas special ;</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aplicarea metodei şi procedeului de muls, adecvate particularitãţilor ugerului (cu mâna plinã, cu douã degete, cu nod)</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efectuarea masajului de întreţinere ;</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efectuarea masajului final.</w:t>
            </w:r>
          </w:p>
        </w:tc>
        <w:tc>
          <w:tcPr>
            <w:tcW w:w="2232" w:type="dxa"/>
          </w:tcPr>
          <w:p w:rsidR="001B1319" w:rsidRPr="001B1319" w:rsidRDefault="001B1319" w:rsidP="001B1319">
            <w:pPr>
              <w:tabs>
                <w:tab w:val="left" w:pos="6250"/>
              </w:tabs>
              <w:jc w:val="center"/>
              <w:rPr>
                <w:rFonts w:ascii="Comic Sans MS" w:hAnsi="Comic Sans MS" w:cs="Arial"/>
                <w:color w:val="000000"/>
              </w:rPr>
            </w:pPr>
          </w:p>
          <w:p w:rsidR="001B1319" w:rsidRPr="001B1319" w:rsidRDefault="001B1319" w:rsidP="001B1319">
            <w:pPr>
              <w:tabs>
                <w:tab w:val="left" w:pos="6250"/>
              </w:tabs>
              <w:jc w:val="center"/>
              <w:rPr>
                <w:rFonts w:ascii="Comic Sans MS" w:hAnsi="Comic Sans MS" w:cs="Arial"/>
                <w:sz w:val="20"/>
                <w:szCs w:val="20"/>
                <w:lang w:val="fr-FR"/>
              </w:rPr>
            </w:pPr>
            <w:hyperlink r:id="rId84" w:history="1">
              <w:r w:rsidRPr="001B1319">
                <w:rPr>
                  <w:rFonts w:ascii="Comic Sans MS" w:hAnsi="Comic Sans MS" w:cs="Arial"/>
                  <w:color w:val="0000FF"/>
                </w:rPr>
                <w:pict>
                  <v:shape id="_x0000_i1102" type="#_x0000_t75" alt="" style="width:122.25pt;height:81.75pt" o:button="t">
                    <v:imagedata r:id="rId85" r:href="rId86"/>
                  </v:shape>
                </w:pict>
              </w:r>
            </w:hyperlink>
          </w:p>
        </w:tc>
      </w:tr>
      <w:tr w:rsidR="001B1319" w:rsidRPr="001B1319" w:rsidTr="001B1319">
        <w:tc>
          <w:tcPr>
            <w:tcW w:w="648" w:type="dxa"/>
          </w:tcPr>
          <w:p w:rsidR="001B1319" w:rsidRPr="001B1319" w:rsidRDefault="001B1319" w:rsidP="001B1319">
            <w:pPr>
              <w:tabs>
                <w:tab w:val="left" w:pos="6250"/>
              </w:tabs>
              <w:jc w:val="center"/>
              <w:rPr>
                <w:rFonts w:ascii="Comic Sans MS" w:hAnsi="Comic Sans MS" w:cs="Arial"/>
                <w:lang w:val="fr-FR"/>
              </w:rPr>
            </w:pPr>
            <w:r w:rsidRPr="001B1319">
              <w:rPr>
                <w:rFonts w:ascii="Comic Sans MS" w:hAnsi="Comic Sans MS" w:cs="Arial"/>
                <w:lang w:val="fr-FR"/>
              </w:rPr>
              <w:t>3.</w:t>
            </w:r>
          </w:p>
        </w:tc>
        <w:tc>
          <w:tcPr>
            <w:tcW w:w="7020" w:type="dxa"/>
          </w:tcPr>
          <w:p w:rsidR="001B1319" w:rsidRPr="001B1319" w:rsidRDefault="001B1319" w:rsidP="001B1319">
            <w:pPr>
              <w:tabs>
                <w:tab w:val="left" w:pos="6250"/>
              </w:tabs>
              <w:rPr>
                <w:rFonts w:ascii="Comic Sans MS" w:hAnsi="Comic Sans MS" w:cs="Arial"/>
                <w:b/>
                <w:i/>
                <w:lang w:val="it-IT"/>
              </w:rPr>
            </w:pPr>
            <w:r w:rsidRPr="001B1319">
              <w:rPr>
                <w:rFonts w:ascii="Comic Sans MS" w:hAnsi="Comic Sans MS" w:cs="Arial"/>
                <w:b/>
                <w:lang w:val="it-IT"/>
              </w:rPr>
              <w:t xml:space="preserve">C. </w:t>
            </w:r>
            <w:r w:rsidRPr="001B1319">
              <w:rPr>
                <w:rFonts w:ascii="Comic Sans MS" w:hAnsi="Comic Sans MS" w:cs="Arial"/>
                <w:b/>
                <w:i/>
                <w:lang w:val="it-IT"/>
              </w:rPr>
              <w:t>Încheierea mulsului :</w:t>
            </w:r>
          </w:p>
          <w:p w:rsidR="001B1319" w:rsidRPr="001B1319" w:rsidRDefault="001B1319" w:rsidP="001B1319">
            <w:pPr>
              <w:tabs>
                <w:tab w:val="left" w:pos="6250"/>
              </w:tabs>
              <w:rPr>
                <w:rFonts w:ascii="Comic Sans MS" w:hAnsi="Comic Sans MS" w:cs="Arial"/>
                <w:i/>
                <w:lang w:val="it-IT"/>
              </w:rPr>
            </w:pPr>
            <w:r w:rsidRPr="001B1319">
              <w:rPr>
                <w:rFonts w:ascii="Comic Sans MS" w:hAnsi="Comic Sans MS" w:cs="Arial"/>
                <w:lang w:val="it-IT"/>
              </w:rPr>
              <w:t>- dezinfecţia şi tratarea mameloanelor</w:t>
            </w:r>
            <w:r w:rsidRPr="001B1319">
              <w:rPr>
                <w:rFonts w:ascii="Comic Sans MS" w:hAnsi="Comic Sans MS" w:cs="Arial"/>
                <w:i/>
                <w:lang w:val="it-IT"/>
              </w:rPr>
              <w:t> ;</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transportul laptelui în lãptãrie;</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igienizarea vaselor de muls</w:t>
            </w:r>
            <w:r w:rsidRPr="001B1319">
              <w:rPr>
                <w:rFonts w:ascii="Comic Sans MS" w:hAnsi="Comic Sans MS" w:cs="Arial"/>
                <w:i/>
                <w:lang w:val="fr-FR"/>
              </w:rPr>
              <w:t>.</w:t>
            </w:r>
          </w:p>
        </w:tc>
        <w:tc>
          <w:tcPr>
            <w:tcW w:w="2232" w:type="dxa"/>
          </w:tcPr>
          <w:p w:rsidR="001B1319" w:rsidRPr="001B1319" w:rsidRDefault="001B1319" w:rsidP="001B1319">
            <w:pPr>
              <w:tabs>
                <w:tab w:val="left" w:pos="6250"/>
              </w:tabs>
              <w:jc w:val="center"/>
              <w:rPr>
                <w:rFonts w:ascii="Comic Sans MS" w:hAnsi="Comic Sans MS" w:cs="Arial"/>
                <w:sz w:val="20"/>
                <w:szCs w:val="20"/>
                <w:lang w:val="fr-FR"/>
              </w:rPr>
            </w:pPr>
            <w:r w:rsidRPr="001B1319">
              <w:rPr>
                <w:rFonts w:ascii="Comic Sans MS" w:hAnsi="Comic Sans MS"/>
                <w:b/>
              </w:rPr>
              <w:pict>
                <v:shape id="_x0000_i1103" type="#_x0000_t75" style="width:83.25pt;height:42pt">
                  <v:imagedata r:id="rId83" o:title=""/>
                </v:shape>
              </w:pict>
            </w:r>
          </w:p>
          <w:p w:rsidR="001B1319" w:rsidRPr="001B1319" w:rsidRDefault="001B1319" w:rsidP="001B1319">
            <w:pPr>
              <w:tabs>
                <w:tab w:val="left" w:pos="6250"/>
              </w:tabs>
              <w:jc w:val="center"/>
              <w:rPr>
                <w:rFonts w:ascii="Comic Sans MS" w:hAnsi="Comic Sans MS" w:cs="Arial"/>
                <w:sz w:val="20"/>
                <w:szCs w:val="20"/>
                <w:lang w:val="fr-FR"/>
              </w:rPr>
            </w:pPr>
          </w:p>
          <w:p w:rsidR="001B1319" w:rsidRPr="001B1319" w:rsidRDefault="001B1319" w:rsidP="001B1319">
            <w:pPr>
              <w:tabs>
                <w:tab w:val="left" w:pos="6250"/>
              </w:tabs>
              <w:jc w:val="center"/>
              <w:rPr>
                <w:rFonts w:ascii="Comic Sans MS" w:hAnsi="Comic Sans MS" w:cs="Arial"/>
                <w:sz w:val="20"/>
                <w:szCs w:val="20"/>
                <w:lang w:val="fr-FR"/>
              </w:rPr>
            </w:pPr>
          </w:p>
        </w:tc>
      </w:tr>
    </w:tbl>
    <w:p w:rsidR="001B1319" w:rsidRPr="0015679E" w:rsidRDefault="001B1319" w:rsidP="001B1319">
      <w:pPr>
        <w:tabs>
          <w:tab w:val="left" w:pos="6250"/>
        </w:tabs>
        <w:jc w:val="center"/>
        <w:rPr>
          <w:rFonts w:ascii="Comic Sans MS" w:hAnsi="Comic Sans MS" w:cs="Arial"/>
          <w:b/>
          <w:lang w:val="fr-FR"/>
        </w:rPr>
      </w:pPr>
      <w:r w:rsidRPr="0015679E">
        <w:rPr>
          <w:rFonts w:ascii="Comic Sans MS" w:hAnsi="Comic Sans MS" w:cs="Arial"/>
          <w:b/>
          <w:lang w:val="fr-FR"/>
        </w:rPr>
        <w:t>MULGEREA MANUALĂ A VACILOR DE LAPTE</w:t>
      </w:r>
    </w:p>
    <w:p w:rsidR="001B1319" w:rsidRPr="00A21AD0" w:rsidRDefault="001B1319" w:rsidP="001B1319">
      <w:pPr>
        <w:rPr>
          <w:rFonts w:ascii="Comic Sans MS" w:hAnsi="Comic Sans MS" w:cs="Arial"/>
          <w:b/>
          <w:lang w:val="pt-BR"/>
        </w:rPr>
      </w:pPr>
      <w:r w:rsidRPr="00A21AD0">
        <w:rPr>
          <w:rFonts w:ascii="Comic Sans MS" w:hAnsi="Comic Sans MS" w:cs="Arial"/>
          <w:b/>
          <w:lang w:val="pt-BR"/>
        </w:rPr>
        <w:lastRenderedPageBreak/>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cs="Arial"/>
          <w:b/>
          <w:lang w:val="pt-BR"/>
        </w:rPr>
      </w:pPr>
      <w:r>
        <w:rPr>
          <w:rFonts w:ascii="Comic Sans MS" w:hAnsi="Comic Sans MS" w:cs="Arial"/>
          <w:b/>
          <w:lang w:val="pt-BR"/>
        </w:rPr>
        <w:t>Competenţa 21.5</w:t>
      </w:r>
      <w:r w:rsidRPr="00A21AD0">
        <w:rPr>
          <w:rFonts w:ascii="Comic Sans MS" w:hAnsi="Comic Sans MS" w:cs="Arial"/>
          <w:b/>
          <w:lang w:val="pt-BR"/>
        </w:rPr>
        <w:t xml:space="preserve"> Asigurã obţ</w:t>
      </w:r>
      <w:r>
        <w:rPr>
          <w:rFonts w:ascii="Comic Sans MS" w:hAnsi="Comic Sans MS" w:cs="Arial"/>
          <w:b/>
          <w:lang w:val="pt-BR"/>
        </w:rPr>
        <w:t>i</w:t>
      </w:r>
      <w:r w:rsidRPr="00A21AD0">
        <w:rPr>
          <w:rFonts w:ascii="Comic Sans MS" w:hAnsi="Comic Sans MS" w:cs="Arial"/>
          <w:b/>
          <w:lang w:val="pt-BR"/>
        </w:rPr>
        <w:t>nerea şi valorificarea produselor ecologice specifice rumegãtoarelor</w:t>
      </w:r>
    </w:p>
    <w:p w:rsidR="001B1319" w:rsidRPr="00BE5A42" w:rsidRDefault="001B1319" w:rsidP="001B1319">
      <w:pPr>
        <w:tabs>
          <w:tab w:val="left" w:pos="6250"/>
        </w:tabs>
        <w:jc w:val="center"/>
        <w:rPr>
          <w:rFonts w:ascii="Comic Sans MS" w:hAnsi="Comic Sans MS" w:cs="Arial"/>
          <w:b/>
          <w:lang w:val="pt-BR"/>
        </w:rPr>
      </w:pPr>
      <w:r w:rsidRPr="00BE5A42">
        <w:rPr>
          <w:rFonts w:ascii="Comic Sans MS" w:hAnsi="Comic Sans MS" w:cs="Arial"/>
          <w:b/>
          <w:highlight w:val="yellow"/>
          <w:lang w:val="pt-BR"/>
        </w:rPr>
        <w:t>FIŞA DE DOCUMENTARE NR.3</w:t>
      </w:r>
    </w:p>
    <w:p w:rsidR="001B1319" w:rsidRPr="00A21AD0" w:rsidRDefault="001B1319" w:rsidP="001B1319">
      <w:pPr>
        <w:tabs>
          <w:tab w:val="left" w:pos="6250"/>
        </w:tabs>
        <w:jc w:val="center"/>
        <w:rPr>
          <w:rFonts w:ascii="Comic Sans MS" w:hAnsi="Comic Sans MS" w:cs="Arial"/>
          <w:b/>
          <w:lang w:val="pt-BR"/>
        </w:rPr>
      </w:pPr>
      <w:r>
        <w:rPr>
          <w:rFonts w:ascii="Comic Sans MS" w:hAnsi="Comic Sans MS" w:cs="Arial"/>
          <w:b/>
          <w:lang w:val="pt-BR"/>
        </w:rPr>
        <w:t>MULGEREA MECANICĂ</w:t>
      </w:r>
      <w:r w:rsidRPr="00A21AD0">
        <w:rPr>
          <w:rFonts w:ascii="Comic Sans MS" w:hAnsi="Comic Sans MS" w:cs="Arial"/>
          <w:b/>
          <w:lang w:val="pt-BR"/>
        </w:rPr>
        <w:t xml:space="preserve"> A VACILOR DE LAPTE</w:t>
      </w:r>
    </w:p>
    <w:tbl>
      <w:tblPr>
        <w:tblW w:w="97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48"/>
        <w:gridCol w:w="4072"/>
      </w:tblGrid>
      <w:tr w:rsidR="001B1319" w:rsidRPr="001B1319" w:rsidTr="001B1319">
        <w:trPr>
          <w:trHeight w:val="189"/>
        </w:trPr>
        <w:tc>
          <w:tcPr>
            <w:tcW w:w="5648" w:type="dxa"/>
          </w:tcPr>
          <w:p w:rsidR="001B1319" w:rsidRPr="001B1319" w:rsidRDefault="001B1319" w:rsidP="001B1319">
            <w:pPr>
              <w:tabs>
                <w:tab w:val="left" w:pos="6250"/>
              </w:tabs>
              <w:rPr>
                <w:rFonts w:ascii="Comic Sans MS" w:hAnsi="Comic Sans MS" w:cs="Arial"/>
                <w:b/>
                <w:lang w:val="pt-BR"/>
              </w:rPr>
            </w:pPr>
            <w:r w:rsidRPr="001B1319">
              <w:rPr>
                <w:rFonts w:ascii="Comic Sans MS" w:hAnsi="Comic Sans MS" w:cs="Arial"/>
                <w:lang w:val="pt-BR"/>
              </w:rPr>
              <w:t xml:space="preserve"> </w:t>
            </w:r>
            <w:r w:rsidRPr="001B1319">
              <w:rPr>
                <w:rFonts w:ascii="Comic Sans MS" w:hAnsi="Comic Sans MS" w:cs="Arial"/>
                <w:b/>
                <w:lang w:val="pt-BR"/>
              </w:rPr>
              <w:t>Tipuri de instalaţii de muls mecanic</w:t>
            </w:r>
          </w:p>
          <w:p w:rsidR="001B1319" w:rsidRPr="001B1319" w:rsidRDefault="001B1319" w:rsidP="001B1319">
            <w:pPr>
              <w:tabs>
                <w:tab w:val="left" w:pos="6250"/>
              </w:tabs>
              <w:rPr>
                <w:rFonts w:ascii="Comic Sans MS" w:hAnsi="Comic Sans MS" w:cs="Arial"/>
                <w:lang w:val="pt-BR"/>
              </w:rPr>
            </w:pPr>
          </w:p>
        </w:tc>
        <w:tc>
          <w:tcPr>
            <w:tcW w:w="4072" w:type="dxa"/>
          </w:tcPr>
          <w:p w:rsidR="001B1319" w:rsidRPr="001B1319" w:rsidRDefault="001B1319" w:rsidP="001B1319">
            <w:pPr>
              <w:tabs>
                <w:tab w:val="left" w:pos="6250"/>
              </w:tabs>
              <w:jc w:val="center"/>
              <w:rPr>
                <w:rFonts w:ascii="Comic Sans MS" w:hAnsi="Comic Sans MS" w:cs="Arial"/>
                <w:b/>
                <w:lang w:val="fr-FR"/>
              </w:rPr>
            </w:pPr>
            <w:r w:rsidRPr="001B1319">
              <w:rPr>
                <w:rFonts w:ascii="Comic Sans MS" w:hAnsi="Comic Sans MS" w:cs="Arial"/>
                <w:b/>
                <w:lang w:val="fr-FR"/>
              </w:rPr>
              <w:t>Tehnica mulsului mecanic</w:t>
            </w:r>
          </w:p>
          <w:p w:rsidR="001B1319" w:rsidRPr="001B1319" w:rsidRDefault="001B1319" w:rsidP="001B1319">
            <w:pPr>
              <w:tabs>
                <w:tab w:val="left" w:pos="6250"/>
              </w:tabs>
              <w:rPr>
                <w:rFonts w:ascii="Comic Sans MS" w:hAnsi="Comic Sans MS" w:cs="Arial"/>
                <w:lang w:val="fr-FR"/>
              </w:rPr>
            </w:pPr>
          </w:p>
        </w:tc>
      </w:tr>
      <w:tr w:rsidR="001B1319" w:rsidRPr="001B1319" w:rsidTr="001B1319">
        <w:trPr>
          <w:trHeight w:val="170"/>
        </w:trPr>
        <w:tc>
          <w:tcPr>
            <w:tcW w:w="5648" w:type="dxa"/>
          </w:tcPr>
          <w:p w:rsidR="001B1319" w:rsidRPr="001B1319" w:rsidRDefault="001B1319" w:rsidP="001B1319">
            <w:pPr>
              <w:tabs>
                <w:tab w:val="left" w:pos="6250"/>
              </w:tabs>
              <w:rPr>
                <w:rFonts w:ascii="Comic Sans MS" w:hAnsi="Comic Sans MS" w:cs="Arial"/>
                <w:b/>
                <w:i/>
                <w:lang w:val="pt-BR"/>
              </w:rPr>
            </w:pPr>
            <w:r w:rsidRPr="001B1319">
              <w:rPr>
                <w:rFonts w:ascii="Comic Sans MS" w:hAnsi="Comic Sans MS" w:cs="Arial"/>
                <w:b/>
                <w:i/>
                <w:lang w:val="pt-BR"/>
              </w:rPr>
              <w:t>A.Instalatii de muls în adãpostul de exploatare</w:t>
            </w:r>
          </w:p>
          <w:p w:rsidR="001B1319" w:rsidRPr="001B1319" w:rsidRDefault="001B1319" w:rsidP="001B1319">
            <w:pPr>
              <w:tabs>
                <w:tab w:val="left" w:pos="6250"/>
              </w:tabs>
              <w:ind w:left="720"/>
              <w:rPr>
                <w:rFonts w:ascii="Comic Sans MS" w:hAnsi="Comic Sans MS" w:cs="Arial"/>
                <w:lang w:val="pt-BR"/>
              </w:rPr>
            </w:pPr>
          </w:p>
          <w:p w:rsidR="001B1319" w:rsidRPr="001B1319" w:rsidRDefault="001B1319" w:rsidP="001B1319">
            <w:pPr>
              <w:tabs>
                <w:tab w:val="left" w:pos="6250"/>
              </w:tabs>
              <w:ind w:left="360"/>
              <w:rPr>
                <w:rFonts w:ascii="Comic Sans MS" w:hAnsi="Comic Sans MS" w:cs="Arial"/>
                <w:i/>
                <w:color w:val="0000FF"/>
                <w:lang w:val="fr-FR"/>
              </w:rPr>
            </w:pPr>
            <w:r w:rsidRPr="001B1319">
              <w:rPr>
                <w:rFonts w:ascii="Comic Sans MS" w:hAnsi="Comic Sans MS" w:cs="Arial"/>
                <w:i/>
                <w:color w:val="0000FF"/>
                <w:lang w:val="fr-FR"/>
              </w:rPr>
              <w:t>Instalaţii de muls la bidon (IMMB-2, IMMB-3 sau tip « Banat »)</w:t>
            </w:r>
          </w:p>
          <w:p w:rsidR="001B1319" w:rsidRPr="001B1319" w:rsidRDefault="001B1319" w:rsidP="001B1319">
            <w:pPr>
              <w:tabs>
                <w:tab w:val="left" w:pos="6250"/>
              </w:tabs>
              <w:ind w:left="720"/>
              <w:rPr>
                <w:rFonts w:ascii="Comic Sans MS" w:hAnsi="Comic Sans MS" w:cs="Arial"/>
                <w:i/>
                <w:lang w:val="fr-FR"/>
              </w:rPr>
            </w:pPr>
            <w:r w:rsidRPr="001B1319">
              <w:rPr>
                <w:rFonts w:ascii="Comic Sans MS" w:hAnsi="Comic Sans MS" w:cs="Arial"/>
                <w:i/>
                <w:color w:val="FF0000"/>
                <w:lang w:val="fr-FR"/>
              </w:rPr>
              <w:t xml:space="preserve">                        </w:t>
            </w:r>
            <w:hyperlink r:id="rId87" w:history="1">
              <w:r w:rsidRPr="001B1319">
                <w:rPr>
                  <w:rFonts w:ascii="Comic Sans MS" w:hAnsi="Comic Sans MS" w:cs="Arial"/>
                  <w:color w:val="0000FF"/>
                </w:rPr>
                <w:pict>
                  <v:shape id="_x0000_i1104" type="#_x0000_t75" alt="" style="width:97.5pt;height:69.75pt" o:button="t">
                    <v:imagedata r:id="rId88" r:href="rId89"/>
                  </v:shape>
                </w:pict>
              </w:r>
            </w:hyperlink>
          </w:p>
          <w:p w:rsidR="001B1319" w:rsidRPr="001B1319" w:rsidRDefault="001B1319" w:rsidP="001B1319">
            <w:pPr>
              <w:tabs>
                <w:tab w:val="left" w:pos="6250"/>
              </w:tabs>
              <w:rPr>
                <w:rFonts w:ascii="Comic Sans MS" w:hAnsi="Comic Sans MS" w:cs="Arial"/>
                <w:i/>
                <w:lang w:val="fr-FR"/>
              </w:rPr>
            </w:pPr>
          </w:p>
          <w:p w:rsidR="001B1319" w:rsidRPr="001B1319" w:rsidRDefault="001B1319" w:rsidP="001B1319">
            <w:pPr>
              <w:tabs>
                <w:tab w:val="left" w:pos="6250"/>
              </w:tabs>
              <w:rPr>
                <w:rFonts w:ascii="Comic Sans MS" w:hAnsi="Comic Sans MS" w:cs="Arial"/>
                <w:color w:val="0000FF"/>
                <w:lang w:val="fr-FR"/>
              </w:rPr>
            </w:pPr>
            <w:r w:rsidRPr="001B1319">
              <w:rPr>
                <w:rFonts w:ascii="Comic Sans MS" w:hAnsi="Comic Sans MS" w:cs="Arial"/>
                <w:i/>
                <w:color w:val="0000FF"/>
                <w:lang w:val="fr-FR"/>
              </w:rPr>
              <w:t>Instalaţii de muls cu colectarea şi transportul centralizat al laptelui :IMMC-2 sau » Pipe Line »</w:t>
            </w:r>
          </w:p>
          <w:p w:rsidR="001B1319" w:rsidRPr="001B1319" w:rsidRDefault="001B1319" w:rsidP="001B1319">
            <w:pPr>
              <w:tabs>
                <w:tab w:val="left" w:pos="6250"/>
              </w:tabs>
              <w:ind w:left="720"/>
              <w:rPr>
                <w:rFonts w:ascii="Comic Sans MS" w:hAnsi="Comic Sans MS" w:cs="Arial"/>
                <w:i/>
                <w:color w:val="FF0000"/>
                <w:lang w:val="fr-FR"/>
              </w:rPr>
            </w:pPr>
          </w:p>
          <w:p w:rsidR="001B1319" w:rsidRPr="001B1319" w:rsidRDefault="001B1319" w:rsidP="001B1319">
            <w:pPr>
              <w:tabs>
                <w:tab w:val="left" w:pos="6250"/>
              </w:tabs>
              <w:ind w:left="720"/>
              <w:rPr>
                <w:rFonts w:ascii="Comic Sans MS" w:hAnsi="Comic Sans MS" w:cs="Arial"/>
                <w:i/>
                <w:color w:val="FF0000"/>
                <w:lang w:val="fr-FR"/>
              </w:rPr>
            </w:pPr>
          </w:p>
          <w:p w:rsidR="001B1319" w:rsidRPr="001B1319" w:rsidRDefault="001B1319" w:rsidP="001B1319">
            <w:pPr>
              <w:tabs>
                <w:tab w:val="left" w:pos="6250"/>
              </w:tabs>
              <w:rPr>
                <w:rFonts w:ascii="Comic Sans MS" w:hAnsi="Comic Sans MS" w:cs="Arial"/>
                <w:i/>
                <w:color w:val="FF0000"/>
                <w:lang w:val="fr-FR"/>
              </w:rPr>
            </w:pPr>
            <w:r w:rsidRPr="001B1319">
              <w:rPr>
                <w:rFonts w:ascii="Comic Sans MS" w:hAnsi="Comic Sans MS" w:cs="Arial"/>
                <w:i/>
                <w:color w:val="FF0000"/>
                <w:lang w:val="fr-FR"/>
              </w:rPr>
              <w:t xml:space="preserve">                  </w:t>
            </w:r>
            <w:r>
              <w:pict>
                <v:shape id="_x0000_i1105" type="#_x0000_t75" style="width:164.25pt;height:86.25pt">
                  <v:imagedata r:id="rId90" o:title=""/>
                </v:shape>
              </w:pict>
            </w:r>
            <w:r w:rsidRPr="001B1319">
              <w:rPr>
                <w:rFonts w:ascii="Comic Sans MS" w:hAnsi="Comic Sans MS" w:cs="Arial"/>
                <w:i/>
                <w:color w:val="FF0000"/>
                <w:lang w:val="fr-FR"/>
              </w:rPr>
              <w:t xml:space="preserve">                 </w:t>
            </w:r>
          </w:p>
          <w:p w:rsidR="001B1319" w:rsidRPr="001B1319" w:rsidRDefault="001B1319" w:rsidP="001B1319">
            <w:pPr>
              <w:tabs>
                <w:tab w:val="left" w:pos="6250"/>
              </w:tabs>
              <w:rPr>
                <w:rFonts w:ascii="Comic Sans MS" w:hAnsi="Comic Sans MS" w:cs="Arial"/>
                <w:lang w:val="fr-FR"/>
              </w:rPr>
            </w:pPr>
          </w:p>
          <w:p w:rsidR="001B1319" w:rsidRPr="001B1319" w:rsidRDefault="001B1319" w:rsidP="001B1319">
            <w:pPr>
              <w:tabs>
                <w:tab w:val="left" w:pos="6250"/>
              </w:tabs>
              <w:rPr>
                <w:rFonts w:ascii="Comic Sans MS" w:hAnsi="Comic Sans MS" w:cs="Arial"/>
                <w:lang w:val="fr-FR"/>
              </w:rPr>
            </w:pPr>
          </w:p>
          <w:p w:rsidR="001B1319" w:rsidRPr="001B1319" w:rsidRDefault="001B1319" w:rsidP="001B1319">
            <w:pPr>
              <w:tabs>
                <w:tab w:val="left" w:pos="6250"/>
              </w:tabs>
              <w:rPr>
                <w:rFonts w:ascii="Comic Sans MS" w:hAnsi="Comic Sans MS" w:cs="Arial"/>
                <w:color w:val="0000FF"/>
                <w:lang w:val="fr-FR"/>
              </w:rPr>
            </w:pPr>
            <w:r w:rsidRPr="001B1319">
              <w:rPr>
                <w:rFonts w:ascii="Comic Sans MS" w:hAnsi="Comic Sans MS" w:cs="Arial"/>
                <w:color w:val="0000FF"/>
                <w:lang w:val="fr-FR"/>
              </w:rPr>
              <w:t>Grupul îndividual de muls (G.I.M. – 2)</w:t>
            </w:r>
          </w:p>
          <w:p w:rsidR="001B1319" w:rsidRPr="001B1319" w:rsidRDefault="001B1319" w:rsidP="001B1319">
            <w:pPr>
              <w:tabs>
                <w:tab w:val="left" w:pos="6250"/>
              </w:tabs>
              <w:ind w:left="720"/>
              <w:rPr>
                <w:rFonts w:ascii="Comic Sans MS" w:hAnsi="Comic Sans MS" w:cs="Arial"/>
                <w:i/>
                <w:color w:val="FF0000"/>
                <w:lang w:val="fr-FR"/>
              </w:rPr>
            </w:pPr>
          </w:p>
          <w:p w:rsidR="001B1319" w:rsidRPr="001B1319" w:rsidRDefault="001B1319" w:rsidP="001B1319">
            <w:pPr>
              <w:tabs>
                <w:tab w:val="left" w:pos="6250"/>
              </w:tabs>
              <w:jc w:val="center"/>
              <w:rPr>
                <w:rFonts w:ascii="Comic Sans MS" w:hAnsi="Comic Sans MS" w:cs="Arial"/>
                <w:lang w:val="fr-FR"/>
              </w:rPr>
            </w:pPr>
          </w:p>
          <w:p w:rsidR="001B1319" w:rsidRPr="001B1319" w:rsidRDefault="001B1319" w:rsidP="001B1319">
            <w:pPr>
              <w:tabs>
                <w:tab w:val="left" w:pos="6250"/>
              </w:tabs>
              <w:jc w:val="center"/>
              <w:rPr>
                <w:rFonts w:ascii="Comic Sans MS" w:hAnsi="Comic Sans MS" w:cs="Arial"/>
                <w:lang w:val="fr-FR"/>
              </w:rPr>
            </w:pPr>
            <w:r>
              <w:pict>
                <v:shape id="_x0000_i1106" type="#_x0000_t75" style="width:66.75pt;height:70.5pt">
                  <v:imagedata r:id="rId91" o:title=""/>
                </v:shape>
              </w:pict>
            </w:r>
          </w:p>
          <w:p w:rsidR="001B1319" w:rsidRPr="001B1319" w:rsidRDefault="001B1319" w:rsidP="001B1319">
            <w:pPr>
              <w:tabs>
                <w:tab w:val="left" w:pos="6250"/>
              </w:tabs>
              <w:rPr>
                <w:rFonts w:ascii="Comic Sans MS" w:hAnsi="Comic Sans MS" w:cs="Arial"/>
                <w:i/>
                <w:lang w:val="fr-FR"/>
              </w:rPr>
            </w:pPr>
            <w:r w:rsidRPr="001B1319">
              <w:rPr>
                <w:rFonts w:ascii="Comic Sans MS" w:hAnsi="Comic Sans MS" w:cs="Arial"/>
                <w:i/>
                <w:lang w:val="fr-FR"/>
              </w:rPr>
              <w:t xml:space="preserve">                               </w:t>
            </w:r>
          </w:p>
          <w:p w:rsidR="001B1319" w:rsidRPr="001B1319" w:rsidRDefault="001B1319" w:rsidP="001B1319">
            <w:pPr>
              <w:tabs>
                <w:tab w:val="left" w:pos="6250"/>
              </w:tabs>
              <w:ind w:left="720"/>
              <w:rPr>
                <w:rFonts w:ascii="Comic Sans MS" w:hAnsi="Comic Sans MS" w:cs="Arial"/>
                <w:b/>
                <w:i/>
                <w:lang w:val="fr-FR"/>
              </w:rPr>
            </w:pPr>
          </w:p>
          <w:p w:rsidR="001B1319" w:rsidRPr="001B1319" w:rsidRDefault="001B1319" w:rsidP="001B1319">
            <w:pPr>
              <w:tabs>
                <w:tab w:val="left" w:pos="6250"/>
              </w:tabs>
              <w:rPr>
                <w:rFonts w:ascii="Comic Sans MS" w:hAnsi="Comic Sans MS" w:cs="Arial"/>
                <w:i/>
                <w:lang w:val="fr-FR"/>
              </w:rPr>
            </w:pPr>
          </w:p>
          <w:p w:rsidR="001B1319" w:rsidRPr="001B1319" w:rsidRDefault="001B1319" w:rsidP="001B1319">
            <w:pPr>
              <w:tabs>
                <w:tab w:val="left" w:pos="6250"/>
              </w:tabs>
              <w:jc w:val="right"/>
              <w:rPr>
                <w:rFonts w:ascii="Comic Sans MS" w:hAnsi="Comic Sans MS" w:cs="Arial"/>
                <w:i/>
                <w:lang w:val="fr-FR"/>
              </w:rPr>
            </w:pPr>
          </w:p>
        </w:tc>
        <w:tc>
          <w:tcPr>
            <w:tcW w:w="4072" w:type="dxa"/>
          </w:tcPr>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punerea în funcţiune a instalaţiei de muls;</w:t>
            </w:r>
          </w:p>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verificarea nivelului de vacuum (3,4 – 3,8 mm col. Hg) şi frecvenţa pulsaţiilor (60/mîn)</w:t>
            </w:r>
          </w:p>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pregãtirea mulgãtorului;</w:t>
            </w:r>
          </w:p>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pregãtirea ugerului pentru muls ca şi la mulsul manual;</w:t>
            </w:r>
          </w:p>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ataşarea paharelor de muls;</w:t>
            </w:r>
          </w:p>
          <w:p w:rsidR="001B1319" w:rsidRPr="001B1319" w:rsidRDefault="001B1319" w:rsidP="001B1319">
            <w:pPr>
              <w:tabs>
                <w:tab w:val="left" w:pos="6250"/>
              </w:tabs>
              <w:rPr>
                <w:rFonts w:ascii="Comic Sans MS" w:hAnsi="Comic Sans MS" w:cs="Arial"/>
                <w:lang w:val="pt-BR"/>
              </w:rPr>
            </w:pPr>
            <w:r w:rsidRPr="001B1319">
              <w:rPr>
                <w:rFonts w:ascii="Comic Sans MS" w:hAnsi="Comic Sans MS" w:cs="Arial"/>
                <w:lang w:val="pt-BR"/>
              </w:rPr>
              <w:t>- supravegherea mulsului şi                         efectuarea mulsului suplimentar;</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masajul final ;</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detaşarea paharelor de muls;</w:t>
            </w:r>
          </w:p>
          <w:p w:rsidR="001B1319" w:rsidRPr="001B1319" w:rsidRDefault="001B1319" w:rsidP="001B1319">
            <w:pPr>
              <w:tabs>
                <w:tab w:val="left" w:pos="6250"/>
              </w:tabs>
              <w:rPr>
                <w:rFonts w:ascii="Comic Sans MS" w:hAnsi="Comic Sans MS" w:cs="Arial"/>
                <w:lang w:val="fr-FR"/>
              </w:rPr>
            </w:pPr>
            <w:r w:rsidRPr="001B1319">
              <w:rPr>
                <w:rFonts w:ascii="Comic Sans MS" w:hAnsi="Comic Sans MS" w:cs="Arial"/>
                <w:lang w:val="fr-FR"/>
              </w:rPr>
              <w:t>- spãlarea mameloanelor;</w:t>
            </w:r>
          </w:p>
          <w:p w:rsidR="001B1319" w:rsidRPr="001B1319" w:rsidRDefault="001B1319" w:rsidP="001B1319">
            <w:pPr>
              <w:tabs>
                <w:tab w:val="left" w:pos="6250"/>
              </w:tabs>
              <w:rPr>
                <w:rFonts w:ascii="Comic Sans MS" w:hAnsi="Comic Sans MS" w:cs="Arial"/>
              </w:rPr>
            </w:pPr>
            <w:r w:rsidRPr="001B1319">
              <w:rPr>
                <w:rFonts w:ascii="Comic Sans MS" w:hAnsi="Comic Sans MS" w:cs="Arial"/>
              </w:rPr>
              <w:t>- dezinfectarea aparatelor de muls.</w:t>
            </w:r>
          </w:p>
          <w:p w:rsidR="001B1319" w:rsidRPr="001B1319" w:rsidRDefault="001B1319" w:rsidP="001B1319">
            <w:pPr>
              <w:tabs>
                <w:tab w:val="left" w:pos="6250"/>
              </w:tabs>
              <w:rPr>
                <w:rFonts w:ascii="Comic Sans MS" w:hAnsi="Comic Sans MS" w:cs="Arial"/>
              </w:rPr>
            </w:pPr>
          </w:p>
          <w:p w:rsidR="001B1319" w:rsidRPr="001B1319" w:rsidRDefault="001B1319" w:rsidP="001B1319">
            <w:pPr>
              <w:tabs>
                <w:tab w:val="left" w:pos="6250"/>
              </w:tabs>
              <w:rPr>
                <w:rFonts w:ascii="Comic Sans MS" w:hAnsi="Comic Sans MS" w:cs="Arial"/>
              </w:rPr>
            </w:pPr>
            <w:r w:rsidRPr="001B1319">
              <w:rPr>
                <w:rFonts w:ascii="Comic Sans MS" w:hAnsi="Comic Sans MS" w:cs="Arial"/>
              </w:rPr>
              <w:pict>
                <v:shape id="_x0000_i1107" type="#_x0000_t75" style="width:168.75pt;height:3in">
                  <v:imagedata r:id="rId92" o:title="mulgerea"/>
                </v:shape>
              </w:pict>
            </w:r>
          </w:p>
        </w:tc>
      </w:tr>
    </w:tbl>
    <w:p w:rsidR="001B1319" w:rsidRDefault="001B1319" w:rsidP="001B1319">
      <w:pPr>
        <w:rPr>
          <w:rFonts w:ascii="Comic Sans MS" w:hAnsi="Comic Sans MS" w:cs="Arial"/>
          <w:sz w:val="20"/>
          <w:szCs w:val="20"/>
        </w:rPr>
      </w:pPr>
      <w:r>
        <w:rPr>
          <w:rFonts w:ascii="Comic Sans MS" w:hAnsi="Comic Sans MS" w:cs="Arial"/>
          <w:sz w:val="20"/>
          <w:szCs w:val="20"/>
        </w:rPr>
        <w:t xml:space="preserve">  </w:t>
      </w:r>
    </w:p>
    <w:p w:rsidR="001B1319" w:rsidRDefault="001B1319" w:rsidP="001B1319">
      <w:pPr>
        <w:rPr>
          <w:rFonts w:ascii="Comic Sans MS" w:hAnsi="Comic Sans MS" w:cs="Arial"/>
          <w:b/>
          <w:lang w:val="pt-BR"/>
        </w:rPr>
      </w:pPr>
    </w:p>
    <w:p w:rsidR="001B1319" w:rsidRPr="00A21AD0" w:rsidRDefault="001B1319" w:rsidP="001B1319">
      <w:pPr>
        <w:rPr>
          <w:rFonts w:ascii="Comic Sans MS" w:hAnsi="Comic Sans MS" w:cs="Arial"/>
          <w:b/>
          <w:lang w:val="pt-BR"/>
        </w:rPr>
      </w:pPr>
      <w:r w:rsidRPr="00A21AD0">
        <w:rPr>
          <w:rFonts w:ascii="Comic Sans MS" w:hAnsi="Comic Sans MS" w:cs="Arial"/>
          <w:b/>
          <w:lang w:val="pt-BR"/>
        </w:rPr>
        <w:lastRenderedPageBreak/>
        <w:t>Unitate</w:t>
      </w:r>
      <w:r>
        <w:rPr>
          <w:rFonts w:ascii="Comic Sans MS" w:hAnsi="Comic Sans MS" w:cs="Arial"/>
          <w:b/>
          <w:lang w:val="pt-BR"/>
        </w:rPr>
        <w:t xml:space="preserve">a de competenţã 21 : Tehnologia </w:t>
      </w:r>
      <w:r w:rsidRPr="00A21AD0">
        <w:rPr>
          <w:rFonts w:ascii="Comic Sans MS" w:hAnsi="Comic Sans MS" w:cs="Arial"/>
          <w:b/>
          <w:lang w:val="pt-BR"/>
        </w:rPr>
        <w:t xml:space="preserve">de creştere a rumegãtoarelor în </w:t>
      </w:r>
      <w:r>
        <w:rPr>
          <w:rFonts w:ascii="Comic Sans MS" w:hAnsi="Comic Sans MS" w:cs="Arial"/>
          <w:b/>
          <w:lang w:val="pt-BR"/>
        </w:rPr>
        <w:t xml:space="preserve">  </w:t>
      </w:r>
      <w:r w:rsidRPr="00A21AD0">
        <w:rPr>
          <w:rFonts w:ascii="Comic Sans MS" w:hAnsi="Comic Sans MS" w:cs="Arial"/>
          <w:b/>
          <w:lang w:val="pt-BR"/>
        </w:rPr>
        <w:t>sistem ecologic</w:t>
      </w:r>
    </w:p>
    <w:p w:rsidR="001B1319" w:rsidRPr="00443EBB" w:rsidRDefault="001B1319" w:rsidP="001B1319">
      <w:pPr>
        <w:rPr>
          <w:rFonts w:ascii="Comic Sans MS" w:hAnsi="Comic Sans MS" w:cs="Arial"/>
          <w:b/>
          <w:lang w:val="it-IT"/>
        </w:rPr>
      </w:pPr>
      <w:r w:rsidRPr="00443EBB">
        <w:rPr>
          <w:rFonts w:ascii="Comic Sans MS" w:hAnsi="Comic Sans MS" w:cs="Arial"/>
          <w:b/>
          <w:lang w:val="it-IT"/>
        </w:rPr>
        <w:t>Compete</w:t>
      </w:r>
      <w:r>
        <w:rPr>
          <w:rFonts w:ascii="Comic Sans MS" w:hAnsi="Comic Sans MS" w:cs="Arial"/>
          <w:b/>
          <w:lang w:val="it-IT"/>
        </w:rPr>
        <w:t>nţa 21.5</w:t>
      </w:r>
      <w:r w:rsidRPr="00443EBB">
        <w:rPr>
          <w:rFonts w:ascii="Comic Sans MS" w:hAnsi="Comic Sans MS" w:cs="Arial"/>
          <w:b/>
          <w:lang w:val="it-IT"/>
        </w:rPr>
        <w:t xml:space="preserve"> Asigurã </w:t>
      </w:r>
      <w:r>
        <w:rPr>
          <w:rFonts w:ascii="Comic Sans MS" w:hAnsi="Comic Sans MS" w:cs="Arial"/>
          <w:b/>
          <w:lang w:val="it-IT"/>
        </w:rPr>
        <w:t>obţinerea</w:t>
      </w:r>
      <w:r w:rsidRPr="00443EBB">
        <w:rPr>
          <w:rFonts w:ascii="Comic Sans MS" w:hAnsi="Comic Sans MS" w:cs="Arial"/>
          <w:b/>
          <w:lang w:val="it-IT"/>
        </w:rPr>
        <w:t xml:space="preserve"> şi valorificarea produselor ecologice specifice rumegãtoarelor</w:t>
      </w:r>
    </w:p>
    <w:p w:rsidR="001B1319" w:rsidRPr="00443EBB" w:rsidRDefault="001B1319" w:rsidP="001B1319">
      <w:pPr>
        <w:tabs>
          <w:tab w:val="left" w:pos="3210"/>
        </w:tabs>
        <w:rPr>
          <w:rFonts w:ascii="Comic Sans MS" w:hAnsi="Comic Sans MS" w:cs="Arial"/>
          <w:b/>
          <w:lang w:val="it-IT"/>
        </w:rPr>
      </w:pPr>
    </w:p>
    <w:p w:rsidR="001B1319" w:rsidRPr="00443EBB" w:rsidRDefault="001B1319" w:rsidP="001B1319">
      <w:pPr>
        <w:tabs>
          <w:tab w:val="left" w:pos="3210"/>
        </w:tabs>
        <w:jc w:val="center"/>
        <w:rPr>
          <w:rFonts w:ascii="Comic Sans MS" w:hAnsi="Comic Sans MS" w:cs="Arial"/>
          <w:sz w:val="20"/>
          <w:szCs w:val="20"/>
          <w:lang w:val="it-IT"/>
        </w:rPr>
      </w:pPr>
    </w:p>
    <w:p w:rsidR="001B1319" w:rsidRPr="00443EBB" w:rsidRDefault="001B1319" w:rsidP="001B1319">
      <w:pPr>
        <w:tabs>
          <w:tab w:val="left" w:pos="3210"/>
        </w:tabs>
        <w:rPr>
          <w:rFonts w:ascii="Comic Sans MS" w:hAnsi="Comic Sans MS" w:cs="Arial"/>
          <w:sz w:val="20"/>
          <w:szCs w:val="20"/>
          <w:lang w:val="it-IT"/>
        </w:rPr>
      </w:pPr>
    </w:p>
    <w:p w:rsidR="001B1319" w:rsidRPr="00443EBB" w:rsidRDefault="001B1319" w:rsidP="001B1319">
      <w:pPr>
        <w:tabs>
          <w:tab w:val="left" w:pos="3210"/>
        </w:tabs>
        <w:jc w:val="center"/>
        <w:rPr>
          <w:rFonts w:ascii="Comic Sans MS" w:hAnsi="Comic Sans MS" w:cs="Arial"/>
          <w:sz w:val="20"/>
          <w:szCs w:val="20"/>
          <w:lang w:val="it-IT"/>
        </w:rPr>
      </w:pPr>
    </w:p>
    <w:p w:rsidR="001B1319" w:rsidRPr="00FE6ED9" w:rsidRDefault="001B1319" w:rsidP="001B1319">
      <w:pPr>
        <w:tabs>
          <w:tab w:val="left" w:pos="3210"/>
        </w:tabs>
        <w:jc w:val="center"/>
        <w:rPr>
          <w:b/>
          <w:lang w:val="fr-FR"/>
        </w:rPr>
      </w:pPr>
      <w:r w:rsidRPr="00AA2B49">
        <w:rPr>
          <w:rFonts w:ascii="Comic Sans MS" w:hAnsi="Comic Sans MS" w:cs="Arial"/>
          <w:b/>
          <w:highlight w:val="yellow"/>
          <w:lang w:val="fr-FR"/>
        </w:rPr>
        <w:t>FIŞA DE DOCUMENTARE NR.4</w:t>
      </w:r>
    </w:p>
    <w:p w:rsidR="001B1319" w:rsidRPr="00F26172" w:rsidRDefault="001B1319" w:rsidP="001B1319">
      <w:pPr>
        <w:tabs>
          <w:tab w:val="left" w:pos="3210"/>
        </w:tabs>
        <w:rPr>
          <w:sz w:val="28"/>
          <w:szCs w:val="28"/>
          <w:lang w:val="fr-FR"/>
        </w:rPr>
      </w:pPr>
    </w:p>
    <w:p w:rsidR="001B1319" w:rsidRPr="00916A57" w:rsidRDefault="001B1319" w:rsidP="001B1319">
      <w:pPr>
        <w:rPr>
          <w:rFonts w:ascii="Comic Sans MS" w:hAnsi="Comic Sans MS"/>
          <w:b/>
          <w:lang w:val="fr-FR"/>
        </w:rPr>
      </w:pPr>
    </w:p>
    <w:p w:rsidR="001B1319" w:rsidRDefault="001B1319" w:rsidP="001B1319">
      <w:pPr>
        <w:rPr>
          <w:b/>
          <w:lang w:val="fr-FR"/>
        </w:rPr>
      </w:pPr>
      <w:r w:rsidRPr="001F7842">
        <w:rPr>
          <w:noProof/>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352" type="#_x0000_t64" style="position:absolute;margin-left:81pt;margin-top:1.95pt;width:297pt;height:99pt;flip:y;z-index:223" fillcolor="#9c0">
            <v:textbox style="mso-next-textbox:#_x0000_s1352">
              <w:txbxContent>
                <w:p w:rsidR="001B1319" w:rsidRPr="00C0517A" w:rsidRDefault="001B1319" w:rsidP="001B1319">
                  <w:pPr>
                    <w:rPr>
                      <w:rFonts w:ascii="Comic Sans MS" w:hAnsi="Comic Sans MS" w:cs="Arial"/>
                      <w:b/>
                      <w:lang w:val="fr-FR"/>
                    </w:rPr>
                  </w:pPr>
                  <w:r>
                    <w:rPr>
                      <w:rFonts w:ascii="Comic Sans MS" w:hAnsi="Comic Sans MS" w:cs="Arial"/>
                      <w:b/>
                      <w:lang w:val="fr-FR"/>
                    </w:rPr>
                    <w:t>FACTORII CARE INFLUENTEAZĂ PRODUCŢIA DE CARNE LA RUMEGĂTOARE</w:t>
                  </w:r>
                </w:p>
              </w:txbxContent>
            </v:textbox>
            <w10:wrap type="square"/>
          </v:shape>
        </w:pict>
      </w:r>
      <w:r>
        <w:rPr>
          <w:rFonts w:ascii="Arial" w:hAnsi="Arial" w:cs="Arial"/>
          <w:b/>
          <w:noProof/>
          <w:sz w:val="28"/>
          <w:szCs w:val="28"/>
        </w:rPr>
        <w:pict>
          <v:shape id="_x0000_s1358" type="#_x0000_t75" alt="" style="position:absolute;margin-left:387pt;margin-top:0;width:90pt;height:68.5pt;z-index:226;mso-wrap-distance-left:0;mso-wrap-distance-right:0;mso-position-vertical-relative:line" o:allowoverlap="f">
            <v:imagedata r:id="rId93" o:title="image015"/>
            <w10:wrap type="square"/>
          </v:shape>
        </w:pict>
      </w:r>
      <w:hyperlink r:id="rId94" w:tgtFrame="_top" w:history="1">
        <w:r>
          <w:rPr>
            <w:rFonts w:ascii="Arial" w:hAnsi="Arial" w:cs="Arial"/>
            <w:color w:val="0000CC"/>
            <w:sz w:val="20"/>
            <w:szCs w:val="20"/>
          </w:rPr>
          <w:pict>
            <v:shape id="_x0000_i1108" type="#_x0000_t75" alt="" style="width:1in;height:64.5pt" o:button="t">
              <v:imagedata r:id="rId70" r:href="rId95"/>
            </v:shape>
          </w:pict>
        </w:r>
      </w:hyperlink>
    </w:p>
    <w:p w:rsidR="001B1319" w:rsidRDefault="001B1319" w:rsidP="001B1319">
      <w:pPr>
        <w:rPr>
          <w:b/>
          <w:lang w:val="fr-FR"/>
        </w:rPr>
      </w:pPr>
      <w:r>
        <w:rPr>
          <w:rFonts w:ascii="Arial" w:hAnsi="Arial" w:cs="Arial"/>
          <w:b/>
          <w:noProof/>
          <w:sz w:val="28"/>
          <w:szCs w:val="28"/>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359" type="#_x0000_t97" style="position:absolute;margin-left:2in;margin-top:2.6pt;width:171pt;height:207pt;z-index:227" fillcolor="olive" strokecolor="olive">
            <v:textbox style="mso-next-textbox:#_x0000_s1359">
              <w:txbxContent>
                <w:p w:rsidR="001B1319" w:rsidRPr="00A5697C" w:rsidRDefault="001B1319" w:rsidP="001B1319">
                  <w:pPr>
                    <w:rPr>
                      <w:rFonts w:ascii="Comic Sans MS" w:hAnsi="Comic Sans MS" w:cs="Arial"/>
                    </w:rPr>
                  </w:pPr>
                  <w:r w:rsidRPr="00A5697C">
                    <w:rPr>
                      <w:rFonts w:ascii="Comic Sans MS" w:hAnsi="Comic Sans MS" w:cs="Arial"/>
                    </w:rPr>
                    <w:t xml:space="preserve">MEDIU </w:t>
                  </w:r>
                  <w:r>
                    <w:rPr>
                      <w:rFonts w:ascii="Comic Sans MS" w:hAnsi="Comic Sans MS" w:cs="Arial"/>
                    </w:rPr>
                    <w:t>IN</w:t>
                  </w:r>
                  <w:r w:rsidRPr="00A5697C">
                    <w:rPr>
                      <w:rFonts w:ascii="Comic Sans MS" w:hAnsi="Comic Sans MS" w:cs="Arial"/>
                    </w:rPr>
                    <w:t>TERN::</w:t>
                  </w:r>
                </w:p>
                <w:p w:rsidR="001B1319" w:rsidRPr="00A5697C" w:rsidRDefault="001B1319" w:rsidP="0093495F">
                  <w:pPr>
                    <w:numPr>
                      <w:ilvl w:val="0"/>
                      <w:numId w:val="44"/>
                    </w:numPr>
                    <w:rPr>
                      <w:rFonts w:ascii="Comic Sans MS" w:hAnsi="Comic Sans MS" w:cs="Arial"/>
                    </w:rPr>
                  </w:pPr>
                  <w:r w:rsidRPr="00A5697C">
                    <w:rPr>
                      <w:rFonts w:ascii="Comic Sans MS" w:hAnsi="Comic Sans MS" w:cs="Arial"/>
                    </w:rPr>
                    <w:t>Vârsta animalelor;</w:t>
                  </w:r>
                </w:p>
                <w:p w:rsidR="001B1319" w:rsidRPr="00A5697C" w:rsidRDefault="001B1319" w:rsidP="0093495F">
                  <w:pPr>
                    <w:numPr>
                      <w:ilvl w:val="0"/>
                      <w:numId w:val="44"/>
                    </w:numPr>
                    <w:rPr>
                      <w:rFonts w:ascii="Comic Sans MS" w:hAnsi="Comic Sans MS" w:cs="Arial"/>
                    </w:rPr>
                  </w:pPr>
                  <w:r w:rsidRPr="00A5697C">
                    <w:rPr>
                      <w:rFonts w:ascii="Comic Sans MS" w:hAnsi="Comic Sans MS" w:cs="Arial"/>
                    </w:rPr>
                    <w:t>Sexul;</w:t>
                  </w:r>
                </w:p>
                <w:p w:rsidR="001B1319" w:rsidRPr="00A5697C" w:rsidRDefault="001B1319" w:rsidP="0093495F">
                  <w:pPr>
                    <w:numPr>
                      <w:ilvl w:val="0"/>
                      <w:numId w:val="44"/>
                    </w:numPr>
                    <w:rPr>
                      <w:rFonts w:ascii="Comic Sans MS" w:hAnsi="Comic Sans MS" w:cs="Arial"/>
                    </w:rPr>
                  </w:pPr>
                  <w:r w:rsidRPr="00A5697C">
                    <w:rPr>
                      <w:rFonts w:ascii="Comic Sans MS" w:hAnsi="Comic Sans MS" w:cs="Arial"/>
                    </w:rPr>
                    <w:t>Tip de dezvoltare corporalã;</w:t>
                  </w:r>
                </w:p>
                <w:p w:rsidR="001B1319" w:rsidRPr="00A5697C" w:rsidRDefault="001B1319" w:rsidP="0093495F">
                  <w:pPr>
                    <w:numPr>
                      <w:ilvl w:val="0"/>
                      <w:numId w:val="44"/>
                    </w:numPr>
                    <w:rPr>
                      <w:rFonts w:ascii="Comic Sans MS" w:hAnsi="Comic Sans MS" w:cs="Arial"/>
                    </w:rPr>
                  </w:pPr>
                  <w:r w:rsidRPr="00A5697C">
                    <w:rPr>
                      <w:rFonts w:ascii="Comic Sans MS" w:hAnsi="Comic Sans MS" w:cs="Arial"/>
                    </w:rPr>
                    <w:t xml:space="preserve">Precocitatea </w:t>
                  </w:r>
                </w:p>
                <w:p w:rsidR="001B1319" w:rsidRPr="00A5697C" w:rsidRDefault="001B1319" w:rsidP="0093495F">
                  <w:pPr>
                    <w:numPr>
                      <w:ilvl w:val="0"/>
                      <w:numId w:val="44"/>
                    </w:numPr>
                    <w:rPr>
                      <w:rFonts w:ascii="Comic Sans MS" w:hAnsi="Comic Sans MS" w:cs="Arial"/>
                    </w:rPr>
                  </w:pPr>
                  <w:r w:rsidRPr="00A5697C">
                    <w:rPr>
                      <w:rFonts w:ascii="Comic Sans MS" w:hAnsi="Comic Sans MS" w:cs="Arial"/>
                    </w:rPr>
                    <w:t>Starea de sãnãtate.</w:t>
                  </w:r>
                </w:p>
                <w:p w:rsidR="001B1319" w:rsidRPr="00A5697C" w:rsidRDefault="001B1319" w:rsidP="001B1319">
                  <w:pPr>
                    <w:rPr>
                      <w:rFonts w:ascii="Comic Sans MS" w:hAnsi="Comic Sans MS" w:cs="Arial"/>
                    </w:rPr>
                  </w:pPr>
                </w:p>
              </w:txbxContent>
            </v:textbox>
          </v:shape>
        </w:pict>
      </w:r>
      <w:r w:rsidRPr="00A5697C">
        <w:rPr>
          <w:rFonts w:ascii="Comic Sans MS" w:hAnsi="Comic Sans MS"/>
          <w:noProof/>
        </w:rPr>
        <w:pict>
          <v:group id="_x0000_s1354" editas="canvas" style="position:absolute;margin-left:-18pt;margin-top:11.6pt;width:7in;height:4in;z-index:225;mso-position-horizontal-relative:char;mso-position-vertical-relative:line" coordorigin="1320,1731" coordsize="10080,5760">
            <o:lock v:ext="edit" aspectratio="t"/>
            <v:shape id="_x0000_s1355" type="#_x0000_t75" style="position:absolute;left:1320;top:1731;width:10080;height:5760" o:preferrelative="f" filled="t" fillcolor="#396">
              <v:fill o:detectmouseclick="t"/>
              <v:path o:extrusionok="t" o:connecttype="none"/>
              <o:lock v:ext="edit" text="t"/>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356" type="#_x0000_t63" style="position:absolute;left:1320;top:2406;width:3300;height:3240;rotation:-798468fd" adj="27292,-3529" fillcolor="#396">
              <v:textbox style="mso-next-textbox:#_x0000_s1356">
                <w:txbxContent>
                  <w:p w:rsidR="001B1319" w:rsidRPr="00A5697C" w:rsidRDefault="001B1319" w:rsidP="001B1319">
                    <w:pPr>
                      <w:rPr>
                        <w:rFonts w:ascii="Comic Sans MS" w:hAnsi="Comic Sans MS" w:cs="Arial"/>
                      </w:rPr>
                    </w:pPr>
                    <w:r>
                      <w:rPr>
                        <w:rFonts w:ascii="Comic Sans MS" w:hAnsi="Comic Sans MS" w:cs="Arial"/>
                      </w:rPr>
                      <w:t>BAZA EREDITARĂ</w:t>
                    </w:r>
                    <w:r w:rsidRPr="00A5697C">
                      <w:rPr>
                        <w:rFonts w:ascii="Comic Sans MS" w:hAnsi="Comic Sans MS" w:cs="Arial"/>
                      </w:rPr>
                      <w:t>:</w:t>
                    </w:r>
                  </w:p>
                  <w:p w:rsidR="001B1319" w:rsidRPr="00A5697C" w:rsidRDefault="001B1319" w:rsidP="0093495F">
                    <w:pPr>
                      <w:numPr>
                        <w:ilvl w:val="0"/>
                        <w:numId w:val="43"/>
                      </w:numPr>
                      <w:rPr>
                        <w:rFonts w:ascii="Comic Sans MS" w:hAnsi="Comic Sans MS" w:cs="Arial"/>
                      </w:rPr>
                    </w:pPr>
                    <w:r w:rsidRPr="00A5697C">
                      <w:rPr>
                        <w:rFonts w:ascii="Comic Sans MS" w:hAnsi="Comic Sans MS" w:cs="Arial"/>
                      </w:rPr>
                      <w:t>Specia;</w:t>
                    </w:r>
                  </w:p>
                  <w:p w:rsidR="001B1319" w:rsidRPr="00A5697C" w:rsidRDefault="001B1319" w:rsidP="0093495F">
                    <w:pPr>
                      <w:numPr>
                        <w:ilvl w:val="0"/>
                        <w:numId w:val="43"/>
                      </w:numPr>
                      <w:rPr>
                        <w:rFonts w:ascii="Comic Sans MS" w:hAnsi="Comic Sans MS" w:cs="Arial"/>
                      </w:rPr>
                    </w:pPr>
                    <w:r w:rsidRPr="00A5697C">
                      <w:rPr>
                        <w:rFonts w:ascii="Comic Sans MS" w:hAnsi="Comic Sans MS" w:cs="Arial"/>
                      </w:rPr>
                      <w:t>Rasa;</w:t>
                    </w:r>
                  </w:p>
                  <w:p w:rsidR="001B1319" w:rsidRDefault="001B1319" w:rsidP="0093495F">
                    <w:pPr>
                      <w:numPr>
                        <w:ilvl w:val="0"/>
                        <w:numId w:val="43"/>
                      </w:numPr>
                      <w:rPr>
                        <w:rFonts w:ascii="Arial" w:hAnsi="Arial" w:cs="Arial"/>
                      </w:rPr>
                    </w:pPr>
                    <w:r w:rsidRPr="00A5697C">
                      <w:rPr>
                        <w:rFonts w:ascii="Comic Sans MS" w:hAnsi="Comic Sans MS" w:cs="Arial"/>
                      </w:rPr>
                      <w:t>Tip morfo-productiv</w:t>
                    </w:r>
                    <w:r>
                      <w:rPr>
                        <w:rFonts w:ascii="Arial" w:hAnsi="Arial" w:cs="Arial"/>
                      </w:rPr>
                      <w:t>.</w:t>
                    </w:r>
                  </w:p>
                  <w:p w:rsidR="001B1319" w:rsidRPr="007823E7" w:rsidRDefault="001B1319" w:rsidP="001B1319">
                    <w:pPr>
                      <w:ind w:left="360"/>
                      <w:rPr>
                        <w:rFonts w:ascii="Arial" w:hAnsi="Arial" w:cs="Arial"/>
                      </w:rPr>
                    </w:pPr>
                  </w:p>
                </w:txbxContent>
              </v:textbox>
            </v:shape>
            <v:shape id="_x0000_s1357" type="#_x0000_t63" style="position:absolute;left:7800;top:2226;width:3480;height:3960" adj="1583,-4822" fillcolor="#396">
              <v:textbox style="mso-next-textbox:#_x0000_s1357">
                <w:txbxContent>
                  <w:p w:rsidR="001B1319" w:rsidRPr="00A5697C" w:rsidRDefault="001B1319" w:rsidP="001B1319">
                    <w:pPr>
                      <w:rPr>
                        <w:rFonts w:ascii="Comic Sans MS" w:hAnsi="Comic Sans MS" w:cs="Arial"/>
                      </w:rPr>
                    </w:pPr>
                    <w:r w:rsidRPr="00A5697C">
                      <w:rPr>
                        <w:rFonts w:ascii="Comic Sans MS" w:hAnsi="Comic Sans MS" w:cs="Arial"/>
                      </w:rPr>
                      <w:t>MEDIUL EXTERN:</w:t>
                    </w:r>
                  </w:p>
                  <w:p w:rsidR="001B1319" w:rsidRPr="00A5697C" w:rsidRDefault="001B1319" w:rsidP="0093495F">
                    <w:pPr>
                      <w:numPr>
                        <w:ilvl w:val="0"/>
                        <w:numId w:val="59"/>
                      </w:numPr>
                      <w:rPr>
                        <w:rFonts w:ascii="Comic Sans MS" w:hAnsi="Comic Sans MS" w:cs="Arial"/>
                      </w:rPr>
                    </w:pPr>
                    <w:r w:rsidRPr="00A5697C">
                      <w:rPr>
                        <w:rFonts w:ascii="Comic Sans MS" w:hAnsi="Comic Sans MS" w:cs="Arial"/>
                      </w:rPr>
                      <w:t>Alimentaţia;</w:t>
                    </w:r>
                  </w:p>
                  <w:p w:rsidR="001B1319" w:rsidRPr="00A5697C" w:rsidRDefault="001B1319" w:rsidP="0093495F">
                    <w:pPr>
                      <w:numPr>
                        <w:ilvl w:val="0"/>
                        <w:numId w:val="59"/>
                      </w:numPr>
                      <w:rPr>
                        <w:rFonts w:ascii="Comic Sans MS" w:hAnsi="Comic Sans MS" w:cs="Arial"/>
                      </w:rPr>
                    </w:pPr>
                    <w:r w:rsidRPr="00A5697C">
                      <w:rPr>
                        <w:rFonts w:ascii="Comic Sans MS" w:hAnsi="Comic Sans MS" w:cs="Arial"/>
                      </w:rPr>
                      <w:t>Sistemul de igienizare;</w:t>
                    </w:r>
                  </w:p>
                  <w:p w:rsidR="001B1319" w:rsidRPr="00A5697C" w:rsidRDefault="001B1319" w:rsidP="0093495F">
                    <w:pPr>
                      <w:numPr>
                        <w:ilvl w:val="0"/>
                        <w:numId w:val="59"/>
                      </w:numPr>
                      <w:rPr>
                        <w:rFonts w:ascii="Comic Sans MS" w:hAnsi="Comic Sans MS" w:cs="Arial"/>
                      </w:rPr>
                    </w:pPr>
                    <w:r w:rsidRPr="00A5697C">
                      <w:rPr>
                        <w:rFonts w:ascii="Comic Sans MS" w:hAnsi="Comic Sans MS" w:cs="Arial"/>
                      </w:rPr>
                      <w:t xml:space="preserve">Stadiul de </w:t>
                    </w:r>
                    <w:r>
                      <w:rPr>
                        <w:rFonts w:ascii="Comic Sans MS" w:hAnsi="Comic Sans MS" w:cs="Arial"/>
                      </w:rPr>
                      <w:t>în</w:t>
                    </w:r>
                    <w:r w:rsidRPr="00A5697C">
                      <w:rPr>
                        <w:rFonts w:ascii="Comic Sans MS" w:hAnsi="Comic Sans MS" w:cs="Arial"/>
                      </w:rPr>
                      <w:t>grãşare;</w:t>
                    </w:r>
                  </w:p>
                  <w:p w:rsidR="001B1319" w:rsidRDefault="001B1319" w:rsidP="0093495F">
                    <w:pPr>
                      <w:numPr>
                        <w:ilvl w:val="0"/>
                        <w:numId w:val="59"/>
                      </w:numPr>
                      <w:rPr>
                        <w:rFonts w:ascii="Arial" w:hAnsi="Arial" w:cs="Arial"/>
                      </w:rPr>
                    </w:pPr>
                    <w:r w:rsidRPr="00A5697C">
                      <w:rPr>
                        <w:rFonts w:ascii="Comic Sans MS" w:hAnsi="Comic Sans MS" w:cs="Arial"/>
                      </w:rPr>
                      <w:t>Transportul animalelor</w:t>
                    </w:r>
                    <w:r>
                      <w:rPr>
                        <w:rFonts w:ascii="Arial" w:hAnsi="Arial" w:cs="Arial"/>
                      </w:rPr>
                      <w:t>.</w:t>
                    </w:r>
                  </w:p>
                  <w:p w:rsidR="001B1319" w:rsidRPr="007823E7" w:rsidRDefault="001B1319" w:rsidP="001B1319">
                    <w:pPr>
                      <w:rPr>
                        <w:rFonts w:ascii="Arial" w:hAnsi="Arial" w:cs="Arial"/>
                      </w:rPr>
                    </w:pPr>
                    <w:r w:rsidRPr="007823E7">
                      <w:rPr>
                        <w:rStyle w:val="Normal"/>
                        <w:rFonts w:ascii="Arial" w:hAnsi="Arial" w:cs="Arial"/>
                        <w:snapToGrid w:val="0"/>
                        <w:color w:val="000000"/>
                        <w:w w:val="0"/>
                        <w:sz w:val="0"/>
                        <w:szCs w:val="0"/>
                        <w:u w:color="000000"/>
                        <w:bdr w:val="none" w:sz="0" w:space="0" w:color="000000"/>
                        <w:shd w:val="clear" w:color="000000" w:fill="000000"/>
                        <w:lang/>
                      </w:rPr>
                      <w:t xml:space="preserve"> </w:t>
                    </w:r>
                  </w:p>
                </w:txbxContent>
              </v:textbox>
            </v:shape>
          </v:group>
        </w:pict>
      </w:r>
    </w:p>
    <w:p w:rsidR="001B1319" w:rsidRPr="00BD3010" w:rsidRDefault="001B1319" w:rsidP="001B1319">
      <w:pPr>
        <w:rPr>
          <w:b/>
          <w:lang w:val="fr-FR"/>
        </w:rPr>
      </w:pPr>
    </w:p>
    <w:p w:rsidR="001B1319" w:rsidRPr="00BD3010" w:rsidRDefault="001B1319" w:rsidP="001B1319">
      <w:pPr>
        <w:rPr>
          <w:b/>
          <w:lang w:val="fr-FR"/>
        </w:rPr>
      </w:pPr>
    </w:p>
    <w:p w:rsidR="001B1319" w:rsidRPr="00BD3010" w:rsidRDefault="001B1319" w:rsidP="001B1319">
      <w:pPr>
        <w:jc w:val="center"/>
        <w:rPr>
          <w:b/>
          <w:lang w:val="fr-FR"/>
        </w:rPr>
      </w:pPr>
    </w:p>
    <w:p w:rsidR="001B1319" w:rsidRDefault="001B1319" w:rsidP="001B1319">
      <w:pPr>
        <w:rPr>
          <w:b/>
          <w:lang w:val="fr-FR"/>
        </w:rPr>
      </w:pPr>
    </w:p>
    <w:p w:rsidR="001B1319" w:rsidRDefault="001B1319" w:rsidP="001B1319">
      <w:pPr>
        <w:rPr>
          <w:b/>
          <w:lang w:val="fr-FR"/>
        </w:rPr>
      </w:pPr>
    </w:p>
    <w:p w:rsidR="001B1319" w:rsidRDefault="001B1319" w:rsidP="001B1319">
      <w:pPr>
        <w:rPr>
          <w:b/>
          <w:lang w:val="fr-FR"/>
        </w:rPr>
      </w:pPr>
    </w:p>
    <w:p w:rsidR="001B1319" w:rsidRDefault="001B1319" w:rsidP="001B1319">
      <w:pPr>
        <w:rPr>
          <w:b/>
          <w:lang w:val="fr-FR"/>
        </w:rPr>
      </w:pPr>
    </w:p>
    <w:p w:rsidR="001B1319" w:rsidRDefault="001B1319" w:rsidP="001B1319">
      <w:pPr>
        <w:rPr>
          <w:b/>
          <w:lang w:val="fr-FR"/>
        </w:rPr>
      </w:pPr>
    </w:p>
    <w:p w:rsidR="001B1319" w:rsidRDefault="001B1319" w:rsidP="001B1319">
      <w:pPr>
        <w:rPr>
          <w:b/>
          <w:lang w:val="fr-FR"/>
        </w:rPr>
      </w:pPr>
    </w:p>
    <w:p w:rsidR="001B1319" w:rsidRDefault="001B1319" w:rsidP="001B1319">
      <w:pPr>
        <w:rPr>
          <w:b/>
          <w:lang w:val="fr-FR"/>
        </w:rPr>
      </w:pPr>
    </w:p>
    <w:p w:rsidR="001B1319" w:rsidRDefault="001B1319" w:rsidP="001B1319">
      <w:pPr>
        <w:rPr>
          <w:b/>
          <w:lang w:val="fr-FR"/>
        </w:rPr>
      </w:pPr>
    </w:p>
    <w:p w:rsidR="001B1319" w:rsidRDefault="001B1319" w:rsidP="001B1319">
      <w:pPr>
        <w:rPr>
          <w:b/>
          <w:lang w:val="fr-FR"/>
        </w:rPr>
      </w:pPr>
    </w:p>
    <w:p w:rsidR="001B1319" w:rsidRDefault="001B1319" w:rsidP="001B1319">
      <w:pPr>
        <w:rPr>
          <w:b/>
          <w:lang w:val="fr-FR"/>
        </w:rPr>
      </w:pPr>
    </w:p>
    <w:p w:rsidR="001B1319" w:rsidRPr="00BD3010" w:rsidRDefault="001B1319" w:rsidP="001B1319">
      <w:pPr>
        <w:rPr>
          <w:b/>
          <w:lang w:val="fr-FR"/>
        </w:rPr>
      </w:pPr>
    </w:p>
    <w:p w:rsidR="001B1319" w:rsidRPr="00BD3010" w:rsidRDefault="001B1319" w:rsidP="001B1319">
      <w:pPr>
        <w:rPr>
          <w:b/>
          <w:lang w:val="fr-FR"/>
        </w:rPr>
      </w:pPr>
    </w:p>
    <w:p w:rsidR="001B1319" w:rsidRDefault="001B1319" w:rsidP="001B1319">
      <w:pPr>
        <w:rPr>
          <w:rFonts w:ascii="Arial" w:hAnsi="Arial" w:cs="Arial"/>
          <w:b/>
          <w:sz w:val="28"/>
          <w:szCs w:val="28"/>
          <w:lang w:val="fr-FR"/>
        </w:rPr>
      </w:pPr>
      <w:r w:rsidRPr="001F7842">
        <w:rPr>
          <w:b/>
          <w:noProof/>
        </w:rPr>
        <w:pict>
          <v:line id="_x0000_s1353" style="position:absolute;z-index:224" from="150pt,-45pt" to="150pt,-45pt">
            <v:stroke endarrow="block"/>
          </v:line>
        </w:pict>
      </w: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tabs>
          <w:tab w:val="left" w:pos="7560"/>
        </w:tabs>
        <w:rPr>
          <w:rFonts w:ascii="Arial" w:hAnsi="Arial" w:cs="Arial"/>
          <w:b/>
          <w:sz w:val="28"/>
          <w:szCs w:val="28"/>
          <w:lang w:val="fr-FR"/>
        </w:rPr>
      </w:pPr>
    </w:p>
    <w:p w:rsidR="001B1319" w:rsidRPr="00A21AD0" w:rsidRDefault="001B1319" w:rsidP="001B1319">
      <w:pPr>
        <w:rPr>
          <w:rFonts w:ascii="Comic Sans MS" w:hAnsi="Comic Sans MS" w:cs="Arial"/>
          <w:b/>
          <w:lang w:val="pt-BR"/>
        </w:rPr>
      </w:pPr>
      <w:r w:rsidRPr="00A21AD0">
        <w:rPr>
          <w:rFonts w:ascii="Comic Sans MS" w:hAnsi="Comic Sans MS" w:cs="Arial"/>
          <w:b/>
          <w:lang w:val="pt-BR"/>
        </w:rPr>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cs="Arial"/>
          <w:b/>
          <w:lang w:val="pt-BR"/>
        </w:rPr>
      </w:pPr>
      <w:r w:rsidRPr="00A21AD0">
        <w:rPr>
          <w:rFonts w:ascii="Comic Sans MS" w:hAnsi="Comic Sans MS" w:cs="Arial"/>
          <w:b/>
          <w:lang w:val="pt-BR"/>
        </w:rPr>
        <w:t>Com</w:t>
      </w:r>
      <w:r>
        <w:rPr>
          <w:rFonts w:ascii="Comic Sans MS" w:hAnsi="Comic Sans MS" w:cs="Arial"/>
          <w:b/>
          <w:lang w:val="pt-BR"/>
        </w:rPr>
        <w:t>petenţa 21.5</w:t>
      </w:r>
      <w:r w:rsidRPr="00A21AD0">
        <w:rPr>
          <w:rFonts w:ascii="Comic Sans MS" w:hAnsi="Comic Sans MS" w:cs="Arial"/>
          <w:b/>
          <w:lang w:val="pt-BR"/>
        </w:rPr>
        <w:t xml:space="preserve">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A21AD0" w:rsidRDefault="001B1319" w:rsidP="001B1319">
      <w:pPr>
        <w:tabs>
          <w:tab w:val="left" w:pos="7560"/>
        </w:tabs>
        <w:jc w:val="center"/>
        <w:rPr>
          <w:rFonts w:ascii="Comic Sans MS" w:hAnsi="Comic Sans MS" w:cs="Arial"/>
          <w:sz w:val="20"/>
          <w:szCs w:val="20"/>
          <w:lang w:val="pt-BR"/>
        </w:rPr>
      </w:pPr>
    </w:p>
    <w:p w:rsidR="001B1319" w:rsidRPr="00A21AD0" w:rsidRDefault="001B1319" w:rsidP="001B1319">
      <w:pPr>
        <w:tabs>
          <w:tab w:val="left" w:pos="7560"/>
        </w:tabs>
        <w:jc w:val="center"/>
        <w:rPr>
          <w:rFonts w:ascii="Comic Sans MS" w:hAnsi="Comic Sans MS" w:cs="Arial"/>
          <w:b/>
          <w:lang w:val="pt-BR"/>
        </w:rPr>
      </w:pPr>
      <w:r w:rsidRPr="00A21AD0">
        <w:rPr>
          <w:rFonts w:ascii="Comic Sans MS" w:hAnsi="Comic Sans MS" w:cs="Arial"/>
          <w:b/>
          <w:highlight w:val="yellow"/>
          <w:lang w:val="pt-BR"/>
        </w:rPr>
        <w:t>FIŞA DE DOCUMENTARE NR.5</w:t>
      </w:r>
    </w:p>
    <w:p w:rsidR="001B1319" w:rsidRPr="00A21AD0" w:rsidRDefault="001B1319" w:rsidP="001B1319">
      <w:pPr>
        <w:tabs>
          <w:tab w:val="left" w:pos="7560"/>
        </w:tabs>
        <w:jc w:val="center"/>
        <w:rPr>
          <w:rFonts w:ascii="Comic Sans MS" w:hAnsi="Comic Sans MS" w:cs="Arial"/>
          <w:sz w:val="20"/>
          <w:szCs w:val="20"/>
          <w:lang w:val="pt-BR"/>
        </w:rPr>
      </w:pPr>
    </w:p>
    <w:p w:rsidR="001B1319" w:rsidRPr="00A21AD0" w:rsidRDefault="001B1319" w:rsidP="001B1319">
      <w:pPr>
        <w:tabs>
          <w:tab w:val="left" w:pos="7560"/>
        </w:tabs>
        <w:jc w:val="center"/>
        <w:rPr>
          <w:rFonts w:ascii="Comic Sans MS" w:hAnsi="Comic Sans MS" w:cs="Arial"/>
          <w:b/>
          <w:i/>
          <w:lang w:val="pt-BR"/>
        </w:rPr>
      </w:pPr>
      <w:r w:rsidRPr="00A21AD0">
        <w:rPr>
          <w:rFonts w:ascii="Comic Sans MS" w:hAnsi="Comic Sans MS" w:cs="Arial"/>
          <w:b/>
          <w:i/>
          <w:lang w:val="pt-BR"/>
        </w:rPr>
        <w:t>TEHNOLOGIA SACRIFICARII ANIMALELOR</w:t>
      </w:r>
    </w:p>
    <w:p w:rsidR="001B1319" w:rsidRPr="00A21AD0" w:rsidRDefault="001B1319" w:rsidP="001B1319">
      <w:pPr>
        <w:tabs>
          <w:tab w:val="left" w:pos="7560"/>
        </w:tabs>
        <w:jc w:val="center"/>
        <w:rPr>
          <w:rFonts w:ascii="Comic Sans MS" w:hAnsi="Comic Sans MS" w:cs="Arial"/>
          <w:b/>
          <w:i/>
          <w:sz w:val="20"/>
          <w:szCs w:val="20"/>
          <w:lang w:val="pt-BR"/>
        </w:rPr>
      </w:pPr>
    </w:p>
    <w:p w:rsidR="001B1319" w:rsidRPr="00A21AD0" w:rsidRDefault="001B1319" w:rsidP="001B1319">
      <w:pPr>
        <w:tabs>
          <w:tab w:val="left" w:pos="7560"/>
        </w:tabs>
        <w:rPr>
          <w:rFonts w:ascii="Comic Sans MS" w:hAnsi="Comic Sans MS" w:cs="Arial"/>
          <w:i/>
          <w:lang w:val="pt-BR"/>
        </w:rPr>
      </w:pPr>
      <w:r>
        <w:rPr>
          <w:rFonts w:ascii="Comic Sans MS" w:hAnsi="Comic Sans MS" w:cs="Arial"/>
          <w:i/>
          <w:lang w:val="pt-BR"/>
        </w:rPr>
        <w:t xml:space="preserve">    </w:t>
      </w:r>
      <w:r w:rsidRPr="00A21AD0">
        <w:rPr>
          <w:rFonts w:ascii="Comic Sans MS" w:hAnsi="Comic Sans MS" w:cs="Arial"/>
          <w:i/>
          <w:lang w:val="pt-BR"/>
        </w:rPr>
        <w:t>Pr</w:t>
      </w:r>
      <w:r>
        <w:rPr>
          <w:rFonts w:ascii="Comic Sans MS" w:hAnsi="Comic Sans MS" w:cs="Arial"/>
          <w:i/>
          <w:lang w:val="pt-BR"/>
        </w:rPr>
        <w:t>i</w:t>
      </w:r>
      <w:r w:rsidRPr="00A21AD0">
        <w:rPr>
          <w:rFonts w:ascii="Comic Sans MS" w:hAnsi="Comic Sans MS" w:cs="Arial"/>
          <w:i/>
          <w:lang w:val="pt-BR"/>
        </w:rPr>
        <w:t xml:space="preserve">n </w:t>
      </w:r>
      <w:r w:rsidRPr="00A21AD0">
        <w:rPr>
          <w:rFonts w:ascii="Comic Sans MS" w:hAnsi="Comic Sans MS" w:cs="Arial"/>
          <w:i/>
          <w:color w:val="FF0000"/>
          <w:lang w:val="pt-BR"/>
        </w:rPr>
        <w:t>sacrificarea</w:t>
      </w:r>
      <w:r w:rsidRPr="00A21AD0">
        <w:rPr>
          <w:rFonts w:ascii="Comic Sans MS" w:hAnsi="Comic Sans MS" w:cs="Arial"/>
          <w:i/>
          <w:lang w:val="pt-BR"/>
        </w:rPr>
        <w:t xml:space="preserve"> animalelor se înţelege totalitatea acţiunilor care au drept scop </w:t>
      </w:r>
      <w:r>
        <w:rPr>
          <w:rFonts w:ascii="Comic Sans MS" w:hAnsi="Comic Sans MS" w:cs="Arial"/>
          <w:i/>
          <w:lang w:val="pt-BR"/>
        </w:rPr>
        <w:t>obţinerea</w:t>
      </w:r>
      <w:r w:rsidRPr="00A21AD0">
        <w:rPr>
          <w:rFonts w:ascii="Comic Sans MS" w:hAnsi="Comic Sans MS" w:cs="Arial"/>
          <w:i/>
          <w:lang w:val="pt-BR"/>
        </w:rPr>
        <w:t xml:space="preserve"> cãrnii şi a produselor secundare comestibile şi tehnice.</w:t>
      </w:r>
    </w:p>
    <w:p w:rsidR="001B1319" w:rsidRDefault="001B1319" w:rsidP="001B1319">
      <w:pPr>
        <w:tabs>
          <w:tab w:val="left" w:pos="7560"/>
        </w:tabs>
        <w:rPr>
          <w:rFonts w:ascii="Comic Sans MS" w:hAnsi="Comic Sans MS" w:cs="Arial"/>
          <w:i/>
          <w:lang w:val="pt-BR"/>
        </w:rPr>
      </w:pPr>
      <w:r>
        <w:rPr>
          <w:rFonts w:ascii="Comic Sans MS" w:hAnsi="Comic Sans MS" w:cs="Arial"/>
          <w:i/>
          <w:lang w:val="pt-BR"/>
        </w:rPr>
        <w:t xml:space="preserve">   </w:t>
      </w:r>
      <w:r w:rsidRPr="00A21AD0">
        <w:rPr>
          <w:rFonts w:ascii="Comic Sans MS" w:hAnsi="Comic Sans MS" w:cs="Arial"/>
          <w:i/>
          <w:lang w:val="pt-BR"/>
        </w:rPr>
        <w:t xml:space="preserve">Schema tehnologicã generalã a sacrificãrii sau prelucrãrii </w:t>
      </w:r>
      <w:r>
        <w:rPr>
          <w:rFonts w:ascii="Comic Sans MS" w:hAnsi="Comic Sans MS" w:cs="Arial"/>
          <w:i/>
          <w:lang w:val="pt-BR"/>
        </w:rPr>
        <w:t>i</w:t>
      </w:r>
      <w:r w:rsidRPr="00A21AD0">
        <w:rPr>
          <w:rFonts w:ascii="Comic Sans MS" w:hAnsi="Comic Sans MS" w:cs="Arial"/>
          <w:i/>
          <w:lang w:val="pt-BR"/>
        </w:rPr>
        <w:t>niţiale a animalelor pânã la darea în consum a cãrnii, cupr</w:t>
      </w:r>
      <w:r>
        <w:rPr>
          <w:rFonts w:ascii="Comic Sans MS" w:hAnsi="Comic Sans MS" w:cs="Arial"/>
          <w:i/>
          <w:lang w:val="pt-BR"/>
        </w:rPr>
        <w:t>i</w:t>
      </w:r>
      <w:r w:rsidRPr="00A21AD0">
        <w:rPr>
          <w:rFonts w:ascii="Comic Sans MS" w:hAnsi="Comic Sans MS" w:cs="Arial"/>
          <w:i/>
          <w:lang w:val="pt-BR"/>
        </w:rPr>
        <w:t>nde urmãtoarele operaţii:</w:t>
      </w:r>
    </w:p>
    <w:p w:rsidR="001B1319" w:rsidRPr="00383134" w:rsidRDefault="001B1319" w:rsidP="001B1319">
      <w:pPr>
        <w:rPr>
          <w:rFonts w:ascii="Comic Sans MS" w:hAnsi="Comic Sans MS" w:cs="Arial"/>
          <w:lang w:val="pt-BR"/>
        </w:rPr>
      </w:pPr>
      <w:r>
        <w:rPr>
          <w:rFonts w:ascii="Comic Sans MS" w:hAnsi="Comic Sans MS" w:cs="Arial"/>
          <w:i/>
          <w:noProof/>
          <w:lang w:val="en-US" w:eastAsia="en-US"/>
        </w:rPr>
        <w:pict>
          <v:shape id="_x0000_s1488" type="#_x0000_t202" style="position:absolute;margin-left:.75pt;margin-top:81.75pt;width:180pt;height:3in;z-index:356" fillcolor="#3cc">
            <v:textbox style="mso-next-textbox:#_x0000_s1488">
              <w:txbxContent>
                <w:p w:rsidR="001B1319" w:rsidRPr="00D80BC4" w:rsidRDefault="001B1319" w:rsidP="001B1319">
                  <w:pPr>
                    <w:rPr>
                      <w:rFonts w:ascii="Comic Sans MS" w:hAnsi="Comic Sans MS"/>
                      <w:color w:val="FF0000"/>
                    </w:rPr>
                  </w:pPr>
                  <w:r w:rsidRPr="00D80BC4">
                    <w:rPr>
                      <w:rFonts w:ascii="Comic Sans MS" w:hAnsi="Comic Sans MS"/>
                      <w:color w:val="FF0000"/>
                    </w:rPr>
                    <w:t>Foarte important de reţ</w:t>
                  </w:r>
                  <w:r>
                    <w:rPr>
                      <w:rFonts w:ascii="Comic Sans MS" w:hAnsi="Comic Sans MS"/>
                      <w:color w:val="FF0000"/>
                    </w:rPr>
                    <w:t>in</w:t>
                  </w:r>
                  <w:r w:rsidRPr="00D80BC4">
                    <w:rPr>
                      <w:rFonts w:ascii="Comic Sans MS" w:hAnsi="Comic Sans MS"/>
                      <w:color w:val="FF0000"/>
                    </w:rPr>
                    <w:t>ut</w:t>
                  </w:r>
                  <w:r>
                    <w:rPr>
                      <w:rFonts w:ascii="Comic Sans MS" w:hAnsi="Comic Sans MS"/>
                      <w:color w:val="FF0000"/>
                    </w:rPr>
                    <w:t>!</w:t>
                  </w:r>
                </w:p>
                <w:p w:rsidR="001B1319" w:rsidRPr="00D80BC4" w:rsidRDefault="001B1319" w:rsidP="001B1319">
                  <w:pPr>
                    <w:rPr>
                      <w:rFonts w:ascii="Comic Sans MS" w:hAnsi="Comic Sans MS"/>
                      <w:color w:val="33CCCC"/>
                    </w:rPr>
                  </w:pPr>
                </w:p>
                <w:p w:rsidR="001B1319" w:rsidRPr="00D80BC4" w:rsidRDefault="001B1319" w:rsidP="001B1319">
                  <w:pPr>
                    <w:rPr>
                      <w:rFonts w:ascii="Comic Sans MS" w:hAnsi="Comic Sans MS"/>
                    </w:rPr>
                  </w:pPr>
                  <w:r w:rsidRPr="00C3119A">
                    <w:rPr>
                      <w:rFonts w:ascii="Comic Sans MS" w:hAnsi="Comic Sans MS"/>
                    </w:rPr>
                    <w:t>Animalele sunt întroduse la tãiere numai dacã au corespuns examenului sanitar- veterinar efectuat anterior, dacã sacrificarea este aprobatã de personalul sanitar- veterinar, aprobare consemnatã în scris, prin completarea fişelor antemortem</w:t>
                  </w:r>
                </w:p>
                <w:p w:rsidR="001B1319" w:rsidRPr="00D715F8" w:rsidRDefault="001B1319" w:rsidP="001B1319">
                  <w:pPr>
                    <w:rPr>
                      <w:color w:val="FF0000"/>
                    </w:rPr>
                  </w:pPr>
                </w:p>
              </w:txbxContent>
            </v:textbox>
          </v:shape>
        </w:pict>
      </w:r>
      <w:r>
        <w:rPr>
          <w:rFonts w:ascii="Comic Sans MS" w:hAnsi="Comic Sans MS" w:cs="Arial"/>
          <w:i/>
          <w:noProof/>
        </w:rPr>
      </w:r>
      <w:r w:rsidRPr="00162745">
        <w:rPr>
          <w:rFonts w:ascii="Comic Sans MS" w:hAnsi="Comic Sans MS" w:cs="Arial"/>
          <w:i/>
        </w:rPr>
        <w:pict>
          <v:group id="_x0000_s1237" editas="canvas" style="width:495pt;height:441.05pt;mso-position-horizontal-relative:char;mso-position-vertical-relative:line" coordorigin="2217,6785" coordsize="7651,6830">
            <o:lock v:ext="edit" aspectratio="t"/>
            <v:shape id="_x0000_s1238" type="#_x0000_t75" style="position:absolute;left:2217;top:6785;width:7651;height:6830" o:preferrelative="f">
              <v:fill o:detectmouseclick="t"/>
              <v:path o:extrusionok="t" o:connecttype="none"/>
              <o:lock v:ext="edit" text="t"/>
            </v:shape>
            <v:roundrect id="_x0000_s1239" style="position:absolute;left:2495;top:9015;width:2226;height:1114" arcsize="10923f">
              <v:textbox style="mso-next-textbox:#_x0000_s1239">
                <w:txbxContent>
                  <w:p w:rsidR="001B1319" w:rsidRPr="00744744" w:rsidRDefault="001B1319" w:rsidP="001B1319">
                    <w:pPr>
                      <w:rPr>
                        <w:rFonts w:ascii="Arial" w:hAnsi="Arial" w:cs="Arial"/>
                      </w:rPr>
                    </w:pPr>
                    <w:r w:rsidRPr="00744744">
                      <w:rPr>
                        <w:rFonts w:ascii="Arial" w:hAnsi="Arial" w:cs="Arial"/>
                      </w:rPr>
                      <w:t xml:space="preserve"> </w:t>
                    </w:r>
                  </w:p>
                </w:txbxContent>
              </v:textbox>
            </v:roundre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1240" type="#_x0000_t80" style="position:absolute;left:5138;top:9572;width:4730;height:1394" fillcolor="#cff">
              <v:textbox style="mso-next-textbox:#_x0000_s1240">
                <w:txbxContent>
                  <w:p w:rsidR="001B1319" w:rsidRPr="00F3051D" w:rsidRDefault="001B1319" w:rsidP="001B1319">
                    <w:pPr>
                      <w:tabs>
                        <w:tab w:val="left" w:pos="1095"/>
                      </w:tabs>
                      <w:rPr>
                        <w:rFonts w:ascii="Comic Sans MS" w:hAnsi="Comic Sans MS" w:cs="Arial"/>
                      </w:rPr>
                    </w:pPr>
                    <w:r>
                      <w:rPr>
                        <w:rFonts w:ascii="Comic Sans MS" w:hAnsi="Comic Sans MS" w:cs="Arial"/>
                      </w:rPr>
                      <w:t>Scoat</w:t>
                    </w:r>
                    <w:r w:rsidRPr="00F3051D">
                      <w:rPr>
                        <w:rFonts w:ascii="Comic Sans MS" w:hAnsi="Comic Sans MS" w:cs="Arial"/>
                      </w:rPr>
                      <w:t xml:space="preserve">erea organelor </w:t>
                    </w:r>
                    <w:r>
                      <w:rPr>
                        <w:rFonts w:ascii="Comic Sans MS" w:hAnsi="Comic Sans MS" w:cs="Arial"/>
                      </w:rPr>
                      <w:t>in</w:t>
                    </w:r>
                    <w:r w:rsidRPr="00F3051D">
                      <w:rPr>
                        <w:rFonts w:ascii="Comic Sans MS" w:hAnsi="Comic Sans MS" w:cs="Arial"/>
                      </w:rPr>
                      <w:t>terne:</w:t>
                    </w:r>
                  </w:p>
                  <w:p w:rsidR="001B1319" w:rsidRPr="00925A4A" w:rsidRDefault="001B1319" w:rsidP="001B1319">
                    <w:r w:rsidRPr="00F3051D">
                      <w:rPr>
                        <w:rFonts w:ascii="Comic Sans MS" w:hAnsi="Comic Sans MS" w:cs="Arial"/>
                      </w:rPr>
                      <w:t xml:space="preserve">Eviscerarea; recoltarea glandelor </w:t>
                    </w:r>
                    <w:r>
                      <w:rPr>
                        <w:rFonts w:ascii="Comic Sans MS" w:hAnsi="Comic Sans MS" w:cs="Arial"/>
                      </w:rPr>
                      <w:t>in</w:t>
                    </w:r>
                    <w:r w:rsidRPr="00F3051D">
                      <w:rPr>
                        <w:rFonts w:ascii="Comic Sans MS" w:hAnsi="Comic Sans MS" w:cs="Arial"/>
                      </w:rPr>
                      <w:t xml:space="preserve">terne </w:t>
                    </w:r>
                    <w:r>
                      <w:rPr>
                        <w:rFonts w:ascii="Comic Sans MS" w:hAnsi="Comic Sans MS" w:cs="Arial"/>
                      </w:rPr>
                      <w:t>în</w:t>
                    </w:r>
                    <w:r w:rsidRPr="00F3051D">
                      <w:rPr>
                        <w:rFonts w:ascii="Comic Sans MS" w:hAnsi="Comic Sans MS" w:cs="Arial"/>
                      </w:rPr>
                      <w:t xml:space="preserve"> scop farmaceutic sau experimental şi recoltarea grãsimii</w:t>
                    </w:r>
                  </w:p>
                </w:txbxContent>
              </v:textbox>
            </v:shape>
            <v:shape id="_x0000_s1241" type="#_x0000_t80" style="position:absolute;left:5277;top:10827;width:4591;height:1254" adj=",5294" fillcolor="#cff">
              <v:textbox style="mso-next-textbox:#_x0000_s1241">
                <w:txbxContent>
                  <w:p w:rsidR="001B1319" w:rsidRPr="00F3051D" w:rsidRDefault="001B1319" w:rsidP="001B1319">
                    <w:pPr>
                      <w:tabs>
                        <w:tab w:val="left" w:pos="1095"/>
                      </w:tabs>
                      <w:rPr>
                        <w:rFonts w:ascii="Comic Sans MS" w:hAnsi="Comic Sans MS" w:cs="Arial"/>
                      </w:rPr>
                    </w:pPr>
                    <w:r w:rsidRPr="00F3051D">
                      <w:rPr>
                        <w:rFonts w:ascii="Comic Sans MS" w:hAnsi="Comic Sans MS" w:cs="Arial"/>
                      </w:rPr>
                      <w:t>Toaletarea carcasei</w:t>
                    </w:r>
                  </w:p>
                  <w:p w:rsidR="001B1319" w:rsidRPr="00F3051D" w:rsidRDefault="001B1319" w:rsidP="001B1319">
                    <w:pPr>
                      <w:rPr>
                        <w:b/>
                      </w:rPr>
                    </w:pPr>
                    <w:r w:rsidRPr="00F3051D">
                      <w:rPr>
                        <w:rFonts w:ascii="Comic Sans MS" w:hAnsi="Comic Sans MS" w:cs="Arial"/>
                        <w:b/>
                        <w:sz w:val="20"/>
                        <w:szCs w:val="20"/>
                      </w:rPr>
                      <w:t>Secţionarea sagitalã, fasonarea şi cur</w:t>
                    </w:r>
                    <w:r>
                      <w:rPr>
                        <w:rFonts w:ascii="Comic Sans MS" w:hAnsi="Comic Sans MS" w:cs="Arial"/>
                        <w:b/>
                        <w:sz w:val="20"/>
                        <w:szCs w:val="20"/>
                      </w:rPr>
                      <w:t>a</w:t>
                    </w:r>
                    <w:r w:rsidRPr="00F3051D">
                      <w:rPr>
                        <w:rFonts w:ascii="Comic Sans MS" w:hAnsi="Comic Sans MS" w:cs="Arial"/>
                        <w:b/>
                        <w:sz w:val="20"/>
                        <w:szCs w:val="20"/>
                      </w:rPr>
                      <w:t>ţirea de coaguli de sânge</w:t>
                    </w:r>
                  </w:p>
                </w:txbxContent>
              </v:textbox>
            </v:shape>
            <v:shape id="_x0000_s1242" type="#_x0000_t80" style="position:absolute;left:5138;top:8458;width:4730;height:1254" fillcolor="#cff">
              <v:textbox style="mso-next-textbox:#_x0000_s1242">
                <w:txbxContent>
                  <w:p w:rsidR="001B1319" w:rsidRPr="00F3051D" w:rsidRDefault="001B1319" w:rsidP="001B1319">
                    <w:pPr>
                      <w:tabs>
                        <w:tab w:val="left" w:pos="1095"/>
                      </w:tabs>
                      <w:rPr>
                        <w:rFonts w:ascii="Comic Sans MS" w:hAnsi="Comic Sans MS" w:cs="Arial"/>
                      </w:rPr>
                    </w:pPr>
                    <w:r>
                      <w:rPr>
                        <w:rFonts w:ascii="Comic Sans MS" w:hAnsi="Comic Sans MS" w:cs="Arial"/>
                      </w:rPr>
                      <w:t>În</w:t>
                    </w:r>
                    <w:r w:rsidRPr="00F3051D">
                      <w:rPr>
                        <w:rFonts w:ascii="Comic Sans MS" w:hAnsi="Comic Sans MS" w:cs="Arial"/>
                      </w:rPr>
                      <w:t xml:space="preserve">depãrtare </w:t>
                    </w:r>
                    <w:r>
                      <w:rPr>
                        <w:rFonts w:ascii="Comic Sans MS" w:hAnsi="Comic Sans MS" w:cs="Arial"/>
                      </w:rPr>
                      <w:t>în</w:t>
                    </w:r>
                    <w:r w:rsidRPr="00F3051D">
                      <w:rPr>
                        <w:rFonts w:ascii="Comic Sans MS" w:hAnsi="Comic Sans MS" w:cs="Arial"/>
                      </w:rPr>
                      <w:t>velişului exterior şi a extremitãţilor: jupuirea; depilarea; se</w:t>
                    </w:r>
                    <w:r>
                      <w:rPr>
                        <w:rFonts w:ascii="Comic Sans MS" w:hAnsi="Comic Sans MS" w:cs="Arial"/>
                      </w:rPr>
                      <w:t>pararea capului şi a extremitãţii membrelor</w:t>
                    </w:r>
                    <w:r w:rsidRPr="00F3051D">
                      <w:rPr>
                        <w:rFonts w:ascii="Comic Sans MS" w:hAnsi="Comic Sans MS" w:cs="Arial"/>
                      </w:rPr>
                      <w:t xml:space="preserve"> la bov</w:t>
                    </w:r>
                    <w:r>
                      <w:rPr>
                        <w:rFonts w:ascii="Comic Sans MS" w:hAnsi="Comic Sans MS" w:cs="Arial"/>
                      </w:rPr>
                      <w:t>in</w:t>
                    </w:r>
                    <w:r w:rsidRPr="00F3051D">
                      <w:rPr>
                        <w:rFonts w:ascii="Comic Sans MS" w:hAnsi="Comic Sans MS" w:cs="Arial"/>
                      </w:rPr>
                      <w:t>e</w:t>
                    </w:r>
                  </w:p>
                  <w:p w:rsidR="001B1319" w:rsidRPr="00330515" w:rsidRDefault="001B1319" w:rsidP="001B1319"/>
                </w:txbxContent>
              </v:textbox>
            </v:shape>
            <v:shape id="_x0000_s1243" type="#_x0000_t202" style="position:absolute;left:2866;top:6785;width:1189;height:419" stroked="f">
              <v:textbox style="mso-next-textbox:#_x0000_s1243">
                <w:txbxContent>
                  <w:p w:rsidR="001B1319" w:rsidRPr="009B65E9" w:rsidRDefault="001B1319" w:rsidP="001B1319">
                    <w:pPr>
                      <w:jc w:val="center"/>
                      <w:rPr>
                        <w:b/>
                      </w:rPr>
                    </w:pPr>
                  </w:p>
                </w:txbxContent>
              </v:textbox>
            </v:shape>
            <v:shape id="_x0000_s1244" type="#_x0000_t80" style="position:absolute;left:5092;top:6785;width:4468;height:835" fillcolor="#9cf">
              <v:textbox style="mso-next-textbox:#_x0000_s1244">
                <w:txbxContent>
                  <w:p w:rsidR="001B1319" w:rsidRPr="00F3051D" w:rsidRDefault="001B1319" w:rsidP="001B1319">
                    <w:pPr>
                      <w:rPr>
                        <w:rFonts w:ascii="Comic Sans MS" w:hAnsi="Comic Sans MS" w:cs="Arial"/>
                        <w:color w:val="0000FF"/>
                      </w:rPr>
                    </w:pPr>
                    <w:r w:rsidRPr="00F3051D">
                      <w:rPr>
                        <w:rFonts w:ascii="Comic Sans MS" w:hAnsi="Comic Sans MS" w:cs="Arial"/>
                        <w:color w:val="0000FF"/>
                      </w:rPr>
                      <w:t>Sc</w:t>
                    </w:r>
                    <w:r>
                      <w:rPr>
                        <w:rFonts w:ascii="Comic Sans MS" w:hAnsi="Comic Sans MS" w:cs="Arial"/>
                        <w:color w:val="0000FF"/>
                      </w:rPr>
                      <w:t>hema tehnologicã generalã a sacrificã</w:t>
                    </w:r>
                    <w:r w:rsidRPr="00F3051D">
                      <w:rPr>
                        <w:rFonts w:ascii="Comic Sans MS" w:hAnsi="Comic Sans MS" w:cs="Arial"/>
                        <w:color w:val="0000FF"/>
                      </w:rPr>
                      <w:t xml:space="preserve">rii sau prelucrãrii </w:t>
                    </w:r>
                    <w:r>
                      <w:rPr>
                        <w:rFonts w:ascii="Comic Sans MS" w:hAnsi="Comic Sans MS" w:cs="Arial"/>
                        <w:color w:val="0000FF"/>
                      </w:rPr>
                      <w:t>în</w:t>
                    </w:r>
                    <w:r w:rsidRPr="00F3051D">
                      <w:rPr>
                        <w:rFonts w:ascii="Comic Sans MS" w:hAnsi="Comic Sans MS" w:cs="Arial"/>
                        <w:color w:val="0000FF"/>
                      </w:rPr>
                      <w:t xml:space="preserve">iţiale a animalelor </w:t>
                    </w:r>
                  </w:p>
                </w:txbxContent>
              </v:textbox>
            </v:shape>
            <v:shape id="_x0000_s1245" type="#_x0000_t80" style="position:absolute;left:5278;top:7621;width:4590;height:837" fillcolor="#cff">
              <v:textbox style="mso-next-textbox:#_x0000_s1245">
                <w:txbxContent>
                  <w:p w:rsidR="001B1319" w:rsidRPr="00F3051D" w:rsidRDefault="001B1319" w:rsidP="001B1319">
                    <w:pPr>
                      <w:tabs>
                        <w:tab w:val="left" w:pos="1095"/>
                      </w:tabs>
                      <w:rPr>
                        <w:rFonts w:ascii="Comic Sans MS" w:hAnsi="Comic Sans MS" w:cs="Arial"/>
                      </w:rPr>
                    </w:pPr>
                    <w:r w:rsidRPr="00F3051D">
                      <w:rPr>
                        <w:rFonts w:ascii="Comic Sans MS" w:hAnsi="Comic Sans MS" w:cs="Arial"/>
                      </w:rPr>
                      <w:t>Suprimarea vieţii animalului pr</w:t>
                    </w:r>
                    <w:r>
                      <w:rPr>
                        <w:rFonts w:ascii="Comic Sans MS" w:hAnsi="Comic Sans MS" w:cs="Arial"/>
                      </w:rPr>
                      <w:t>in</w:t>
                    </w:r>
                    <w:r w:rsidRPr="00F3051D">
                      <w:rPr>
                        <w:rFonts w:ascii="Comic Sans MS" w:hAnsi="Comic Sans MS" w:cs="Arial"/>
                      </w:rPr>
                      <w:t xml:space="preserve"> asomare şi sângerare</w:t>
                    </w:r>
                  </w:p>
                  <w:p w:rsidR="001B1319" w:rsidRPr="00A72DD6" w:rsidRDefault="001B1319" w:rsidP="001B1319">
                    <w:pPr>
                      <w:tabs>
                        <w:tab w:val="left" w:pos="1095"/>
                      </w:tabs>
                      <w:rPr>
                        <w:rFonts w:ascii="Arial" w:hAnsi="Arial" w:cs="Arial"/>
                      </w:rPr>
                    </w:pPr>
                  </w:p>
                  <w:p w:rsidR="001B1319" w:rsidRPr="00A21AD0" w:rsidRDefault="001B1319" w:rsidP="001B1319">
                    <w:pPr>
                      <w:rPr>
                        <w:lang w:val="it-IT"/>
                      </w:rPr>
                    </w:pPr>
                  </w:p>
                </w:txbxContent>
              </v:textbox>
            </v:shape>
            <w10:anchorlock/>
          </v:group>
        </w:pict>
      </w:r>
    </w:p>
    <w:p w:rsidR="001B1319" w:rsidRDefault="001B1319" w:rsidP="001B1319">
      <w:pPr>
        <w:tabs>
          <w:tab w:val="left" w:pos="5430"/>
        </w:tabs>
        <w:rPr>
          <w:rFonts w:ascii="Comic Sans MS" w:hAnsi="Comic Sans MS" w:cs="Arial"/>
          <w:i/>
        </w:rPr>
      </w:pPr>
    </w:p>
    <w:p w:rsidR="001B1319" w:rsidRPr="00A21AD0" w:rsidRDefault="00EB5C71" w:rsidP="00EB5C71">
      <w:pPr>
        <w:tabs>
          <w:tab w:val="left" w:pos="5430"/>
        </w:tabs>
        <w:rPr>
          <w:rFonts w:ascii="Comic Sans MS" w:hAnsi="Comic Sans MS"/>
          <w:b/>
          <w:lang w:val="pt-BR"/>
        </w:rPr>
      </w:pPr>
      <w:r>
        <w:rPr>
          <w:rFonts w:ascii="Comic Sans MS" w:hAnsi="Comic Sans MS" w:cs="Arial"/>
          <w:i/>
        </w:rPr>
        <w:br w:type="page"/>
      </w:r>
      <w:r w:rsidR="001B1319" w:rsidRPr="00A21AD0">
        <w:rPr>
          <w:rFonts w:ascii="Comic Sans MS" w:hAnsi="Comic Sans MS" w:cs="Arial"/>
          <w:b/>
          <w:lang w:val="pt-BR"/>
        </w:rPr>
        <w:lastRenderedPageBreak/>
        <w:t>Unitatea de competenţã 2</w:t>
      </w:r>
      <w:r>
        <w:rPr>
          <w:rFonts w:ascii="Comic Sans MS" w:hAnsi="Comic Sans MS" w:cs="Arial"/>
          <w:b/>
          <w:lang w:val="pt-BR"/>
        </w:rPr>
        <w:t>1</w:t>
      </w:r>
      <w:r w:rsidR="001B1319">
        <w:rPr>
          <w:rFonts w:ascii="Comic Sans MS" w:hAnsi="Comic Sans MS" w:cs="Arial"/>
          <w:b/>
          <w:lang w:val="pt-BR"/>
        </w:rPr>
        <w:t>: Tehnologia</w:t>
      </w:r>
      <w:r w:rsidR="001B1319" w:rsidRPr="00A21AD0">
        <w:rPr>
          <w:rFonts w:ascii="Comic Sans MS" w:hAnsi="Comic Sans MS" w:cs="Arial"/>
          <w:b/>
          <w:lang w:val="pt-BR"/>
        </w:rPr>
        <w:t xml:space="preserve"> de creştere a rumegãtoarelor în sistem ecologic</w:t>
      </w:r>
    </w:p>
    <w:p w:rsidR="001B1319" w:rsidRPr="00A21AD0" w:rsidRDefault="001B1319" w:rsidP="001B1319">
      <w:pPr>
        <w:ind w:left="360"/>
        <w:rPr>
          <w:rFonts w:ascii="Comic Sans MS" w:hAnsi="Comic Sans MS"/>
          <w:b/>
          <w:color w:val="008000"/>
          <w:lang w:val="pt-BR"/>
        </w:rPr>
      </w:pPr>
      <w:r>
        <w:rPr>
          <w:rFonts w:ascii="Comic Sans MS" w:hAnsi="Comic Sans MS" w:cs="Arial"/>
          <w:b/>
          <w:lang w:val="pt-BR"/>
        </w:rPr>
        <w:t>Competenţa 21.5</w:t>
      </w:r>
      <w:r w:rsidRPr="00A21AD0">
        <w:rPr>
          <w:rFonts w:ascii="Comic Sans MS" w:hAnsi="Comic Sans MS" w:cs="Arial"/>
          <w:b/>
          <w:lang w:val="pt-BR"/>
        </w:rPr>
        <w:t xml:space="preserve">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A21AD0" w:rsidRDefault="001B1319" w:rsidP="001B1319">
      <w:pPr>
        <w:rPr>
          <w:b/>
          <w:lang w:val="pt-BR"/>
        </w:rPr>
      </w:pPr>
    </w:p>
    <w:p w:rsidR="001B1319" w:rsidRPr="00A21AD0" w:rsidRDefault="001B1319" w:rsidP="001B1319">
      <w:pPr>
        <w:rPr>
          <w:b/>
          <w:lang w:val="pt-BR"/>
        </w:rPr>
      </w:pPr>
    </w:p>
    <w:p w:rsidR="001B1319" w:rsidRPr="00A21AD0" w:rsidRDefault="001B1319" w:rsidP="001B1319">
      <w:pPr>
        <w:rPr>
          <w:lang w:val="pt-BR"/>
        </w:rPr>
      </w:pPr>
    </w:p>
    <w:p w:rsidR="001B1319" w:rsidRPr="00A21AD0" w:rsidRDefault="001B1319" w:rsidP="001B1319">
      <w:pPr>
        <w:tabs>
          <w:tab w:val="left" w:pos="7560"/>
        </w:tabs>
        <w:jc w:val="center"/>
        <w:rPr>
          <w:rFonts w:ascii="Comic Sans MS" w:hAnsi="Comic Sans MS" w:cs="Arial"/>
          <w:b/>
          <w:lang w:val="pt-BR"/>
        </w:rPr>
      </w:pPr>
      <w:r w:rsidRPr="00A21AD0">
        <w:rPr>
          <w:rFonts w:ascii="Comic Sans MS" w:hAnsi="Comic Sans MS" w:cs="Arial"/>
          <w:b/>
          <w:highlight w:val="yellow"/>
          <w:lang w:val="pt-BR"/>
        </w:rPr>
        <w:t>FIŞA DE DOCUMENTARE NR.6</w:t>
      </w:r>
    </w:p>
    <w:p w:rsidR="001B1319" w:rsidRPr="0036164D" w:rsidRDefault="001B1319" w:rsidP="001B1319">
      <w:pPr>
        <w:tabs>
          <w:tab w:val="left" w:pos="7560"/>
        </w:tabs>
        <w:jc w:val="center"/>
        <w:rPr>
          <w:rFonts w:ascii="Comic Sans MS" w:hAnsi="Comic Sans MS" w:cs="Arial"/>
          <w:b/>
          <w:lang w:val="pt-BR"/>
        </w:rPr>
      </w:pPr>
      <w:r>
        <w:rPr>
          <w:rFonts w:ascii="Comic Sans MS" w:hAnsi="Comic Sans MS" w:cs="Arial"/>
          <w:b/>
          <w:lang w:val="pt-BR"/>
        </w:rPr>
        <w:t>FACTORII CARE INFLUENŢEAZĂ</w:t>
      </w:r>
      <w:r w:rsidRPr="0036164D">
        <w:rPr>
          <w:rFonts w:ascii="Comic Sans MS" w:hAnsi="Comic Sans MS" w:cs="Arial"/>
          <w:b/>
          <w:lang w:val="pt-BR"/>
        </w:rPr>
        <w:t xml:space="preserve"> PRODUCŢIA DE LÂNĂ LA OVINE</w:t>
      </w:r>
    </w:p>
    <w:p w:rsidR="001B1319" w:rsidRPr="0036164D" w:rsidRDefault="001B1319" w:rsidP="001B1319">
      <w:pPr>
        <w:jc w:val="center"/>
        <w:rPr>
          <w:rFonts w:ascii="Comic Sans MS" w:hAnsi="Comic Sans MS" w:cs="Arial"/>
          <w:lang w:val="pt-BR"/>
        </w:rPr>
      </w:pPr>
    </w:p>
    <w:p w:rsidR="001B1319" w:rsidRPr="0036164D" w:rsidRDefault="001B1319" w:rsidP="001B1319">
      <w:pPr>
        <w:jc w:val="center"/>
        <w:rPr>
          <w:rFonts w:ascii="Comic Sans MS" w:hAnsi="Comic Sans MS" w:cs="Arial"/>
          <w:lang w:val="pt-BR"/>
        </w:rPr>
      </w:pPr>
    </w:p>
    <w:p w:rsidR="001B1319" w:rsidRPr="0036164D" w:rsidRDefault="001B1319" w:rsidP="001B1319">
      <w:pPr>
        <w:jc w:val="center"/>
        <w:rPr>
          <w:rFonts w:ascii="Comic Sans MS" w:hAnsi="Comic Sans MS" w:cs="Arial"/>
          <w:lang w:val="pt-BR"/>
        </w:rPr>
      </w:pPr>
      <w:r w:rsidRPr="0036164D">
        <w:rPr>
          <w:rFonts w:ascii="Comic Sans MS" w:hAnsi="Comic Sans MS" w:cs="Arial"/>
          <w:lang w:val="pt-BR"/>
        </w:rPr>
        <w:t xml:space="preserve"> </w:t>
      </w:r>
    </w:p>
    <w:p w:rsidR="001B1319" w:rsidRPr="00D147BD" w:rsidRDefault="001B1319" w:rsidP="001B1319">
      <w:pPr>
        <w:rPr>
          <w:rFonts w:ascii="Comic Sans MS" w:hAnsi="Comic Sans MS" w:cs="Arial"/>
          <w:lang w:val="fr-FR"/>
        </w:rPr>
      </w:pPr>
      <w:r w:rsidRPr="00653BC3">
        <w:rPr>
          <w:rFonts w:ascii="Comic Sans MS" w:hAnsi="Comic Sans MS" w:cs="Arial"/>
        </w:rPr>
        <w:pict>
          <v:line id="_x0000_s1404" style="position:absolute;z-index:272" from="162pt,-19.4pt" to="162pt,-19.4pt">
            <v:stroke endarrow="block"/>
          </v:line>
        </w:pict>
      </w:r>
      <w:r w:rsidRPr="00653BC3">
        <w:rPr>
          <w:rFonts w:ascii="Comic Sans MS" w:hAnsi="Comic Sans MS" w:cs="Arial"/>
        </w:rPr>
      </w:r>
      <w:r w:rsidRPr="00653BC3">
        <w:rPr>
          <w:rFonts w:ascii="Comic Sans MS" w:hAnsi="Comic Sans MS" w:cs="Arial"/>
        </w:rPr>
        <w:pict>
          <v:group id="_x0000_s1265" editas="canvas" style="width:459pt;height:414pt;mso-position-horizontal-relative:char;mso-position-vertical-relative:line" coordorigin="2343,8110" coordsize="7200,6410">
            <o:lock v:ext="edit" aspectratio="t"/>
            <v:shape id="_x0000_s1266" type="#_x0000_t75" style="position:absolute;left:2343;top:8110;width:7200;height:6410" o:preferrelative="f">
              <v:fill o:detectmouseclick="t"/>
              <v:path o:extrusionok="t" o:connecttype="none"/>
              <o:lock v:ext="edit" text="t"/>
            </v:shape>
            <v:oval id="_x0000_s1267" style="position:absolute;left:3755;top:10340;width:4800;height:1950" fillcolor="yellow">
              <v:textbox style="mso-next-textbox:#_x0000_s1267">
                <w:txbxContent>
                  <w:p w:rsidR="001B1319" w:rsidRDefault="001B1319" w:rsidP="001B1319">
                    <w:pPr>
                      <w:jc w:val="center"/>
                      <w:rPr>
                        <w:rFonts w:ascii="Arial" w:hAnsi="Arial" w:cs="Arial"/>
                        <w:sz w:val="28"/>
                        <w:szCs w:val="28"/>
                      </w:rPr>
                    </w:pPr>
                  </w:p>
                  <w:p w:rsidR="001B1319" w:rsidRPr="00746039" w:rsidRDefault="001B1319" w:rsidP="001B1319">
                    <w:pPr>
                      <w:jc w:val="center"/>
                      <w:rPr>
                        <w:sz w:val="28"/>
                        <w:szCs w:val="28"/>
                        <w:lang w:val="fr-FR"/>
                      </w:rPr>
                    </w:pPr>
                    <w:r>
                      <w:pict>
                        <v:shape id="_x0000_i1166" type="#_x0000_t75" style="width:111pt;height:83.25pt">
                          <v:imagedata r:id="rId96" o:title=""/>
                        </v:shape>
                      </w:pict>
                    </w:r>
                  </w:p>
                </w:txbxContent>
              </v:textbox>
            </v:oval>
            <v:line id="_x0000_s1268" style="position:absolute;flip:x y" from="4037,9643" to="4884,10479">
              <v:stroke endarrow="block"/>
            </v:line>
            <v:rect id="_x0000_s1269" style="position:absolute;left:2767;top:8667;width:2258;height:1394" fillcolor="#cff">
              <v:textbox style="mso-next-textbox:#_x0000_s1269">
                <w:txbxContent>
                  <w:p w:rsidR="001B1319" w:rsidRPr="00AA2B49" w:rsidRDefault="001B1319" w:rsidP="001B1319">
                    <w:pPr>
                      <w:jc w:val="center"/>
                      <w:rPr>
                        <w:rFonts w:ascii="Arial" w:hAnsi="Arial" w:cs="Arial"/>
                        <w:b/>
                      </w:rPr>
                    </w:pPr>
                    <w:r w:rsidRPr="00AA2B49">
                      <w:rPr>
                        <w:rFonts w:ascii="Arial" w:hAnsi="Arial" w:cs="Arial"/>
                        <w:b/>
                      </w:rPr>
                      <w:t>Ereditari</w:t>
                    </w:r>
                  </w:p>
                  <w:p w:rsidR="001B1319" w:rsidRPr="00AA2B49" w:rsidRDefault="001B1319" w:rsidP="0093495F">
                    <w:pPr>
                      <w:numPr>
                        <w:ilvl w:val="0"/>
                        <w:numId w:val="49"/>
                      </w:numPr>
                      <w:rPr>
                        <w:rFonts w:ascii="Comic Sans MS" w:hAnsi="Comic Sans MS" w:cs="Arial"/>
                      </w:rPr>
                    </w:pPr>
                    <w:r w:rsidRPr="00AA2B49">
                      <w:rPr>
                        <w:rFonts w:ascii="Comic Sans MS" w:hAnsi="Comic Sans MS" w:cs="Arial"/>
                      </w:rPr>
                      <w:t>Rasa</w:t>
                    </w:r>
                  </w:p>
                  <w:p w:rsidR="001B1319" w:rsidRPr="00AA2B49" w:rsidRDefault="001B1319" w:rsidP="0093495F">
                    <w:pPr>
                      <w:numPr>
                        <w:ilvl w:val="0"/>
                        <w:numId w:val="49"/>
                      </w:numPr>
                      <w:rPr>
                        <w:rFonts w:ascii="Comic Sans MS" w:hAnsi="Comic Sans MS" w:cs="Arial"/>
                      </w:rPr>
                    </w:pPr>
                    <w:r>
                      <w:rPr>
                        <w:rFonts w:ascii="Comic Sans MS" w:hAnsi="Comic Sans MS" w:cs="Arial"/>
                      </w:rPr>
                      <w:t>In</w:t>
                    </w:r>
                    <w:r w:rsidRPr="00AA2B49">
                      <w:rPr>
                        <w:rFonts w:ascii="Comic Sans MS" w:hAnsi="Comic Sans MS" w:cs="Arial"/>
                      </w:rPr>
                      <w:t>dividualitate</w:t>
                    </w:r>
                  </w:p>
                  <w:p w:rsidR="001B1319" w:rsidRPr="00AA2B49" w:rsidRDefault="001B1319" w:rsidP="0093495F">
                    <w:pPr>
                      <w:numPr>
                        <w:ilvl w:val="0"/>
                        <w:numId w:val="49"/>
                      </w:numPr>
                      <w:rPr>
                        <w:rFonts w:ascii="Comic Sans MS" w:hAnsi="Comic Sans MS" w:cs="Arial"/>
                      </w:rPr>
                    </w:pPr>
                    <w:r w:rsidRPr="00AA2B49">
                      <w:rPr>
                        <w:rFonts w:ascii="Comic Sans MS" w:hAnsi="Comic Sans MS" w:cs="Arial"/>
                      </w:rPr>
                      <w:t>Sex</w:t>
                    </w:r>
                  </w:p>
                  <w:p w:rsidR="001B1319" w:rsidRPr="00AA2B49" w:rsidRDefault="001B1319" w:rsidP="0093495F">
                    <w:pPr>
                      <w:numPr>
                        <w:ilvl w:val="0"/>
                        <w:numId w:val="49"/>
                      </w:numPr>
                      <w:rPr>
                        <w:rFonts w:ascii="Comic Sans MS" w:hAnsi="Comic Sans MS" w:cs="Arial"/>
                      </w:rPr>
                    </w:pPr>
                    <w:r w:rsidRPr="00AA2B49">
                      <w:rPr>
                        <w:rFonts w:ascii="Comic Sans MS" w:hAnsi="Comic Sans MS" w:cs="Arial"/>
                      </w:rPr>
                      <w:t>Regiune corporala</w:t>
                    </w:r>
                  </w:p>
                </w:txbxContent>
              </v:textbox>
            </v:rect>
            <v:line id="_x0000_s1270" style="position:absolute;flip:x y" from="4461,10061" to="4884,10479">
              <v:stroke endarrow="block"/>
            </v:line>
            <v:rect id="_x0000_s1271" style="position:absolute;left:6578;top:8528;width:2683;height:1533" fillcolor="#cff">
              <v:textbox style="mso-next-textbox:#_x0000_s1271">
                <w:txbxContent>
                  <w:p w:rsidR="001B1319" w:rsidRPr="00AA2B49" w:rsidRDefault="001B1319" w:rsidP="001B1319">
                    <w:pPr>
                      <w:jc w:val="center"/>
                      <w:rPr>
                        <w:rFonts w:ascii="Arial" w:hAnsi="Arial" w:cs="Arial"/>
                        <w:b/>
                      </w:rPr>
                    </w:pPr>
                    <w:r w:rsidRPr="00AA2B49">
                      <w:rPr>
                        <w:rFonts w:ascii="Arial" w:hAnsi="Arial" w:cs="Arial"/>
                        <w:b/>
                      </w:rPr>
                      <w:t>De mediu</w:t>
                    </w:r>
                  </w:p>
                  <w:p w:rsidR="001B1319" w:rsidRPr="00AA2B49" w:rsidRDefault="001B1319" w:rsidP="0093495F">
                    <w:pPr>
                      <w:numPr>
                        <w:ilvl w:val="0"/>
                        <w:numId w:val="50"/>
                      </w:numPr>
                      <w:rPr>
                        <w:rFonts w:ascii="Comic Sans MS" w:hAnsi="Comic Sans MS" w:cs="Arial"/>
                      </w:rPr>
                    </w:pPr>
                    <w:r w:rsidRPr="00AA2B49">
                      <w:rPr>
                        <w:rFonts w:ascii="Comic Sans MS" w:hAnsi="Comic Sans MS" w:cs="Arial"/>
                      </w:rPr>
                      <w:t>V</w:t>
                    </w:r>
                    <w:r>
                      <w:rPr>
                        <w:rFonts w:ascii="Comic Sans MS" w:hAnsi="Comic Sans MS" w:cs="Arial"/>
                      </w:rPr>
                      <w:t>â</w:t>
                    </w:r>
                    <w:r w:rsidRPr="00AA2B49">
                      <w:rPr>
                        <w:rFonts w:ascii="Comic Sans MS" w:hAnsi="Comic Sans MS" w:cs="Arial"/>
                      </w:rPr>
                      <w:t>rsta</w:t>
                    </w:r>
                  </w:p>
                  <w:p w:rsidR="001B1319" w:rsidRPr="00AA2B49" w:rsidRDefault="001B1319" w:rsidP="0093495F">
                    <w:pPr>
                      <w:numPr>
                        <w:ilvl w:val="0"/>
                        <w:numId w:val="50"/>
                      </w:numPr>
                      <w:rPr>
                        <w:rFonts w:ascii="Comic Sans MS" w:hAnsi="Comic Sans MS" w:cs="Arial"/>
                      </w:rPr>
                    </w:pPr>
                    <w:r>
                      <w:rPr>
                        <w:rFonts w:ascii="Comic Sans MS" w:hAnsi="Comic Sans MS" w:cs="Arial"/>
                      </w:rPr>
                      <w:t>Starea de sănă</w:t>
                    </w:r>
                    <w:r w:rsidRPr="00AA2B49">
                      <w:rPr>
                        <w:rFonts w:ascii="Comic Sans MS" w:hAnsi="Comic Sans MS" w:cs="Arial"/>
                      </w:rPr>
                      <w:t>tate</w:t>
                    </w:r>
                  </w:p>
                  <w:p w:rsidR="001B1319" w:rsidRPr="00AA2B49" w:rsidRDefault="001B1319" w:rsidP="0093495F">
                    <w:pPr>
                      <w:numPr>
                        <w:ilvl w:val="0"/>
                        <w:numId w:val="50"/>
                      </w:numPr>
                      <w:rPr>
                        <w:rFonts w:ascii="Comic Sans MS" w:hAnsi="Comic Sans MS" w:cs="Arial"/>
                      </w:rPr>
                    </w:pPr>
                    <w:r>
                      <w:rPr>
                        <w:rFonts w:ascii="Comic Sans MS" w:hAnsi="Comic Sans MS" w:cs="Arial"/>
                      </w:rPr>
                      <w:t>Hră</w:t>
                    </w:r>
                    <w:r w:rsidRPr="00AA2B49">
                      <w:rPr>
                        <w:rFonts w:ascii="Comic Sans MS" w:hAnsi="Comic Sans MS" w:cs="Arial"/>
                      </w:rPr>
                      <w:t xml:space="preserve">nirea </w:t>
                    </w:r>
                  </w:p>
                  <w:p w:rsidR="001B1319" w:rsidRPr="00AA2B49" w:rsidRDefault="001B1319" w:rsidP="0093495F">
                    <w:pPr>
                      <w:numPr>
                        <w:ilvl w:val="0"/>
                        <w:numId w:val="50"/>
                      </w:numPr>
                      <w:rPr>
                        <w:rFonts w:ascii="Comic Sans MS" w:hAnsi="Comic Sans MS" w:cs="Arial"/>
                      </w:rPr>
                    </w:pPr>
                    <w:r>
                      <w:rPr>
                        <w:rFonts w:ascii="Comic Sans MS" w:hAnsi="Comic Sans MS" w:cs="Arial"/>
                      </w:rPr>
                      <w:t>Întreţin</w:t>
                    </w:r>
                    <w:r w:rsidRPr="00AA2B49">
                      <w:rPr>
                        <w:rFonts w:ascii="Comic Sans MS" w:hAnsi="Comic Sans MS" w:cs="Arial"/>
                      </w:rPr>
                      <w:t>erea</w:t>
                    </w:r>
                  </w:p>
                </w:txbxContent>
              </v:textbox>
            </v:rect>
            <v:line id="_x0000_s1272" style="position:absolute" from="6155,12290" to="6155,12708">
              <v:stroke endarrow="block"/>
            </v:line>
            <v:rect id="_x0000_s1273" style="position:absolute;left:4743;top:12708;width:2824;height:1534" fillcolor="#cff">
              <v:textbox style="mso-next-textbox:#_x0000_s1273">
                <w:txbxContent>
                  <w:p w:rsidR="001B1319" w:rsidRPr="00AA2B49" w:rsidRDefault="001B1319" w:rsidP="001B1319">
                    <w:pPr>
                      <w:jc w:val="center"/>
                      <w:rPr>
                        <w:rFonts w:ascii="Comic Sans MS" w:hAnsi="Comic Sans MS"/>
                        <w:b/>
                      </w:rPr>
                    </w:pPr>
                    <w:r w:rsidRPr="00AA2B49">
                      <w:rPr>
                        <w:rFonts w:ascii="Comic Sans MS" w:hAnsi="Comic Sans MS"/>
                        <w:b/>
                      </w:rPr>
                      <w:t>Tehnologici</w:t>
                    </w:r>
                  </w:p>
                  <w:p w:rsidR="001B1319" w:rsidRPr="00AA2B49" w:rsidRDefault="001B1319" w:rsidP="0093495F">
                    <w:pPr>
                      <w:numPr>
                        <w:ilvl w:val="0"/>
                        <w:numId w:val="51"/>
                      </w:numPr>
                      <w:rPr>
                        <w:rFonts w:ascii="Comic Sans MS" w:hAnsi="Comic Sans MS"/>
                      </w:rPr>
                    </w:pPr>
                    <w:r>
                      <w:rPr>
                        <w:rFonts w:ascii="Comic Sans MS" w:hAnsi="Comic Sans MS"/>
                      </w:rPr>
                      <w:t>Selecţ</w:t>
                    </w:r>
                    <w:r w:rsidRPr="00AA2B49">
                      <w:rPr>
                        <w:rFonts w:ascii="Comic Sans MS" w:hAnsi="Comic Sans MS"/>
                      </w:rPr>
                      <w:t>ia</w:t>
                    </w:r>
                  </w:p>
                  <w:p w:rsidR="001B1319" w:rsidRPr="00AA2B49" w:rsidRDefault="001B1319" w:rsidP="0093495F">
                    <w:pPr>
                      <w:numPr>
                        <w:ilvl w:val="0"/>
                        <w:numId w:val="51"/>
                      </w:numPr>
                      <w:rPr>
                        <w:rFonts w:ascii="Comic Sans MS" w:hAnsi="Comic Sans MS"/>
                      </w:rPr>
                    </w:pPr>
                    <w:r>
                      <w:rPr>
                        <w:rFonts w:ascii="Comic Sans MS" w:hAnsi="Comic Sans MS" w:cs="Arial"/>
                      </w:rPr>
                      <w:t>Încruciş</w:t>
                    </w:r>
                    <w:r w:rsidRPr="00AA2B49">
                      <w:rPr>
                        <w:rFonts w:ascii="Comic Sans MS" w:hAnsi="Comic Sans MS" w:cs="Arial"/>
                      </w:rPr>
                      <w:t>area</w:t>
                    </w:r>
                    <w:r w:rsidRPr="00AA2B49">
                      <w:rPr>
                        <w:rFonts w:ascii="Comic Sans MS" w:hAnsi="Comic Sans MS"/>
                      </w:rPr>
                      <w:t xml:space="preserve"> de </w:t>
                    </w:r>
                    <w:r>
                      <w:rPr>
                        <w:rFonts w:ascii="Comic Sans MS" w:hAnsi="Comic Sans MS"/>
                      </w:rPr>
                      <w:t>in</w:t>
                    </w:r>
                    <w:r w:rsidRPr="00AA2B49">
                      <w:rPr>
                        <w:rFonts w:ascii="Comic Sans MS" w:hAnsi="Comic Sans MS"/>
                      </w:rPr>
                      <w:t>fuzie</w:t>
                    </w:r>
                  </w:p>
                  <w:p w:rsidR="001B1319" w:rsidRPr="00AA2B49" w:rsidRDefault="001B1319" w:rsidP="0093495F">
                    <w:pPr>
                      <w:numPr>
                        <w:ilvl w:val="0"/>
                        <w:numId w:val="51"/>
                      </w:numPr>
                      <w:jc w:val="center"/>
                      <w:rPr>
                        <w:rFonts w:ascii="Comic Sans MS" w:hAnsi="Comic Sans MS"/>
                      </w:rPr>
                    </w:pPr>
                    <w:r>
                      <w:rPr>
                        <w:rFonts w:ascii="Comic Sans MS" w:hAnsi="Comic Sans MS"/>
                      </w:rPr>
                      <w:t>Încrucişă</w:t>
                    </w:r>
                    <w:r w:rsidRPr="00AA2B49">
                      <w:rPr>
                        <w:rFonts w:ascii="Comic Sans MS" w:hAnsi="Comic Sans MS"/>
                      </w:rPr>
                      <w:t xml:space="preserve">ri </w:t>
                    </w:r>
                    <w:r>
                      <w:rPr>
                        <w:rFonts w:ascii="Comic Sans MS" w:hAnsi="Comic Sans MS"/>
                      </w:rPr>
                      <w:t>in</w:t>
                    </w:r>
                    <w:r w:rsidRPr="00AA2B49">
                      <w:rPr>
                        <w:rFonts w:ascii="Comic Sans MS" w:hAnsi="Comic Sans MS"/>
                      </w:rPr>
                      <w:t>dustriale</w:t>
                    </w:r>
                  </w:p>
                </w:txbxContent>
              </v:textbox>
            </v:rect>
            <v:line id="_x0000_s1274" style="position:absolute;flip:y" from="7425,10061" to="7849,10479">
              <v:stroke endarrow="block"/>
            </v:line>
            <w10:anchorlock/>
          </v:group>
        </w:pict>
      </w:r>
    </w:p>
    <w:p w:rsidR="001B1319" w:rsidRPr="00D147BD" w:rsidRDefault="001B1319" w:rsidP="001B1319">
      <w:pPr>
        <w:rPr>
          <w:rFonts w:ascii="Comic Sans MS" w:hAnsi="Comic Sans MS" w:cs="Arial"/>
          <w:lang w:val="fr-FR"/>
        </w:rPr>
      </w:pPr>
    </w:p>
    <w:p w:rsidR="001B1319" w:rsidRDefault="001B1319" w:rsidP="001B1319">
      <w:pPr>
        <w:rPr>
          <w:rFonts w:ascii="Comic Sans MS" w:hAnsi="Comic Sans MS" w:cs="Arial"/>
          <w:lang w:val="fr-FR"/>
        </w:rPr>
      </w:pPr>
    </w:p>
    <w:p w:rsidR="001B1319" w:rsidRDefault="001B1319" w:rsidP="001B1319">
      <w:pPr>
        <w:rPr>
          <w:rFonts w:ascii="Comic Sans MS" w:hAnsi="Comic Sans MS" w:cs="Arial"/>
          <w:lang w:val="fr-FR"/>
        </w:rPr>
      </w:pPr>
    </w:p>
    <w:p w:rsidR="001B1319" w:rsidRDefault="001B1319" w:rsidP="001B1319">
      <w:pPr>
        <w:rPr>
          <w:rFonts w:ascii="Comic Sans MS" w:hAnsi="Comic Sans MS" w:cs="Arial"/>
          <w:lang w:val="fr-FR"/>
        </w:rPr>
      </w:pPr>
    </w:p>
    <w:p w:rsidR="001B1319" w:rsidRDefault="001B1319" w:rsidP="001B1319">
      <w:pPr>
        <w:rPr>
          <w:rFonts w:ascii="Comic Sans MS" w:hAnsi="Comic Sans MS" w:cs="Arial"/>
          <w:lang w:val="fr-FR"/>
        </w:rPr>
      </w:pPr>
    </w:p>
    <w:p w:rsidR="001B1319" w:rsidRDefault="001B1319" w:rsidP="001B1319">
      <w:pPr>
        <w:rPr>
          <w:rFonts w:ascii="Comic Sans MS" w:hAnsi="Comic Sans MS" w:cs="Arial"/>
          <w:lang w:val="fr-FR"/>
        </w:rPr>
      </w:pPr>
    </w:p>
    <w:p w:rsidR="001B1319" w:rsidRPr="00A21AD0" w:rsidRDefault="001B1319" w:rsidP="001B1319">
      <w:pPr>
        <w:tabs>
          <w:tab w:val="left" w:pos="7560"/>
        </w:tabs>
        <w:rPr>
          <w:rFonts w:ascii="Comic Sans MS" w:hAnsi="Comic Sans MS" w:cs="Arial"/>
          <w:b/>
          <w:i/>
          <w:lang w:val="pt-BR"/>
        </w:rPr>
      </w:pPr>
      <w:r w:rsidRPr="00A21AD0">
        <w:rPr>
          <w:rFonts w:ascii="Comic Sans MS" w:hAnsi="Comic Sans MS" w:cs="Arial"/>
          <w:b/>
          <w:lang w:val="pt-BR"/>
        </w:rPr>
        <w:lastRenderedPageBreak/>
        <w:t>Unitat</w:t>
      </w:r>
      <w:r>
        <w:rPr>
          <w:rFonts w:ascii="Comic Sans MS" w:hAnsi="Comic Sans MS" w:cs="Arial"/>
          <w:b/>
          <w:lang w:val="pt-BR"/>
        </w:rPr>
        <w:t>ea de competenţã 21: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b/>
          <w:color w:val="008000"/>
          <w:lang w:val="pt-BR"/>
        </w:rPr>
      </w:pPr>
      <w:r>
        <w:rPr>
          <w:rFonts w:ascii="Comic Sans MS" w:hAnsi="Comic Sans MS" w:cs="Arial"/>
          <w:b/>
          <w:lang w:val="pt-BR"/>
        </w:rPr>
        <w:t>Competenţa 21.5</w:t>
      </w:r>
      <w:r w:rsidRPr="00A21AD0">
        <w:rPr>
          <w:rFonts w:ascii="Comic Sans MS" w:hAnsi="Comic Sans MS" w:cs="Arial"/>
          <w:b/>
          <w:lang w:val="pt-BR"/>
        </w:rPr>
        <w:t xml:space="preserve">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A21AD0" w:rsidRDefault="001B1319" w:rsidP="001B1319">
      <w:pPr>
        <w:tabs>
          <w:tab w:val="left" w:pos="7560"/>
        </w:tabs>
        <w:jc w:val="center"/>
        <w:rPr>
          <w:rFonts w:ascii="Comic Sans MS" w:hAnsi="Comic Sans MS" w:cs="Arial"/>
          <w:b/>
          <w:lang w:val="pt-BR"/>
        </w:rPr>
      </w:pPr>
      <w:r w:rsidRPr="00A21AD0">
        <w:rPr>
          <w:rFonts w:ascii="Comic Sans MS" w:hAnsi="Comic Sans MS" w:cs="Arial"/>
          <w:b/>
          <w:highlight w:val="yellow"/>
          <w:lang w:val="pt-BR"/>
        </w:rPr>
        <w:t>FIŞA DE DOCUMENTARE NR.7</w:t>
      </w:r>
    </w:p>
    <w:p w:rsidR="001B1319" w:rsidRPr="00A21AD0" w:rsidRDefault="001B1319" w:rsidP="001B1319">
      <w:pPr>
        <w:jc w:val="center"/>
        <w:rPr>
          <w:rFonts w:ascii="Comic Sans MS" w:hAnsi="Comic Sans MS" w:cs="Arial"/>
          <w:lang w:val="pt-BR"/>
        </w:rPr>
      </w:pPr>
    </w:p>
    <w:p w:rsidR="001B1319" w:rsidRPr="00A21AD0" w:rsidRDefault="001B1319" w:rsidP="001B1319">
      <w:pPr>
        <w:jc w:val="center"/>
        <w:rPr>
          <w:rFonts w:ascii="Comic Sans MS" w:hAnsi="Comic Sans MS" w:cs="Arial"/>
          <w:b/>
          <w:lang w:val="pt-BR"/>
        </w:rPr>
      </w:pPr>
      <w:r w:rsidRPr="00A21AD0">
        <w:rPr>
          <w:rFonts w:ascii="Comic Sans MS" w:hAnsi="Comic Sans MS" w:cs="Arial"/>
          <w:b/>
          <w:lang w:val="pt-BR"/>
        </w:rPr>
        <w:t xml:space="preserve">FACTORII CARE </w:t>
      </w:r>
      <w:r>
        <w:rPr>
          <w:rFonts w:ascii="Comic Sans MS" w:hAnsi="Comic Sans MS" w:cs="Arial"/>
          <w:b/>
          <w:lang w:val="pt-BR"/>
        </w:rPr>
        <w:t>I</w:t>
      </w:r>
      <w:r w:rsidRPr="00A21AD0">
        <w:rPr>
          <w:rFonts w:ascii="Comic Sans MS" w:hAnsi="Comic Sans MS" w:cs="Arial"/>
          <w:b/>
          <w:lang w:val="pt-BR"/>
        </w:rPr>
        <w:t>NF</w:t>
      </w:r>
      <w:r>
        <w:rPr>
          <w:rFonts w:ascii="Comic Sans MS" w:hAnsi="Comic Sans MS" w:cs="Arial"/>
          <w:b/>
          <w:lang w:val="pt-BR"/>
        </w:rPr>
        <w:t>LUENŢEAZĂ</w:t>
      </w:r>
      <w:r w:rsidRPr="00A21AD0">
        <w:rPr>
          <w:rFonts w:ascii="Comic Sans MS" w:hAnsi="Comic Sans MS" w:cs="Arial"/>
          <w:b/>
          <w:lang w:val="pt-BR"/>
        </w:rPr>
        <w:t xml:space="preserve"> PRODUCŢ</w:t>
      </w:r>
      <w:r>
        <w:rPr>
          <w:rFonts w:ascii="Comic Sans MS" w:hAnsi="Comic Sans MS" w:cs="Arial"/>
          <w:b/>
          <w:lang w:val="pt-BR"/>
        </w:rPr>
        <w:t>IA DE LÂNĂ</w:t>
      </w:r>
      <w:r w:rsidRPr="00A21AD0">
        <w:rPr>
          <w:rFonts w:ascii="Comic Sans MS" w:hAnsi="Comic Sans MS" w:cs="Arial"/>
          <w:b/>
          <w:lang w:val="pt-BR"/>
        </w:rPr>
        <w:t xml:space="preserve"> ÎN SISTEM ECOLOGIC</w:t>
      </w:r>
    </w:p>
    <w:p w:rsidR="001B1319" w:rsidRPr="00A21AD0" w:rsidRDefault="001B1319" w:rsidP="001B1319">
      <w:pPr>
        <w:jc w:val="center"/>
        <w:rPr>
          <w:rFonts w:ascii="Comic Sans MS" w:hAnsi="Comic Sans MS" w:cs="Arial"/>
          <w:lang w:val="pt-BR"/>
        </w:rPr>
      </w:pPr>
      <w:r w:rsidRPr="00653BC3">
        <w:rPr>
          <w:rFonts w:ascii="Comic Sans MS" w:hAnsi="Comic Sans MS" w:cs="Arial"/>
        </w:rPr>
        <w:pict>
          <v:shape id="_x0000_s1360" type="#_x0000_t202" style="position:absolute;left:0;text-align:left;margin-left:9pt;margin-top:5.65pt;width:486pt;height:535.55pt;z-index:228" filled="f" stroked="f">
            <v:textbox style="mso-next-textbox:#_x0000_s1360">
              <w:txbxContent>
                <w:p w:rsidR="001B1319" w:rsidRDefault="001B1319" w:rsidP="001B1319"/>
                <w:p w:rsidR="001B1319" w:rsidRDefault="001B1319" w:rsidP="001B1319"/>
                <w:p w:rsidR="001B1319" w:rsidRDefault="001B1319" w:rsidP="001B1319">
                  <w:r>
                    <w:t xml:space="preserve">                                                                                                                      </w:t>
                  </w:r>
                </w:p>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Pr="00F51D08" w:rsidRDefault="001B1319" w:rsidP="001B1319">
                  <w:r w:rsidRPr="00F51D08">
                    <w:pict>
                      <v:shape id="_x0000_i1167" type="#_x0000_t75" style="width:119.25pt;height:99pt">
                        <v:imagedata r:id="rId97" o:title=""/>
                      </v:shape>
                    </w:pict>
                  </w:r>
                </w:p>
                <w:p w:rsidR="001B1319" w:rsidRDefault="001B1319" w:rsidP="001B1319"/>
                <w:p w:rsidR="001B1319" w:rsidRPr="00F51D08" w:rsidRDefault="001B1319" w:rsidP="001B1319"/>
              </w:txbxContent>
            </v:textbox>
          </v:shape>
        </w:pict>
      </w:r>
    </w:p>
    <w:p w:rsidR="001B1319" w:rsidRPr="00A21AD0" w:rsidRDefault="001B1319" w:rsidP="001B1319">
      <w:pPr>
        <w:jc w:val="center"/>
        <w:rPr>
          <w:rFonts w:ascii="Comic Sans MS" w:hAnsi="Comic Sans MS" w:cs="Arial"/>
          <w:lang w:val="pt-BR"/>
        </w:rPr>
      </w:pPr>
      <w:r w:rsidRPr="00653BC3">
        <w:rPr>
          <w:rFonts w:ascii="Comic Sans MS" w:hAnsi="Comic Sans MS" w:cs="Arial"/>
        </w:rPr>
        <w:pict>
          <v:shape id="_x0000_s1384" type="#_x0000_t202" style="position:absolute;left:0;text-align:left;margin-left:189pt;margin-top:7.55pt;width:143.05pt;height:97.95pt;z-index:252;mso-wrap-style:none">
            <v:textbox style="mso-next-textbox:#_x0000_s1384;mso-fit-shape-to-text:t">
              <w:txbxContent>
                <w:p w:rsidR="001B1319" w:rsidRDefault="001B1319" w:rsidP="001B1319">
                  <w:r>
                    <w:pict>
                      <v:shape id="_x0000_i1168" type="#_x0000_t75" style="width:128.25pt;height:90pt">
                        <v:imagedata r:id="rId72" o:title=""/>
                      </v:shape>
                    </w:pict>
                  </w:r>
                </w:p>
              </w:txbxContent>
            </v:textbox>
          </v:shape>
        </w:pict>
      </w:r>
    </w:p>
    <w:p w:rsidR="001B1319" w:rsidRPr="00A21AD0" w:rsidRDefault="001B1319" w:rsidP="001B1319">
      <w:pPr>
        <w:jc w:val="center"/>
        <w:rPr>
          <w:rFonts w:ascii="Comic Sans MS" w:hAnsi="Comic Sans MS" w:cs="Arial"/>
          <w:lang w:val="pt-BR"/>
        </w:rPr>
      </w:pPr>
      <w:r w:rsidRPr="00653BC3">
        <w:rPr>
          <w:rFonts w:ascii="Comic Sans MS" w:hAnsi="Comic Sans MS" w:cs="Arial"/>
        </w:rPr>
        <w:pict>
          <v:shape id="_x0000_s1379" type="#_x0000_t202" style="position:absolute;left:0;text-align:left;margin-left:1in;margin-top:12.75pt;width:81pt;height:51.3pt;z-index:247" fillcolor="#cff">
            <v:textbox style="mso-next-textbox:#_x0000_s1379">
              <w:txbxContent>
                <w:p w:rsidR="001B1319" w:rsidRPr="00AA2B49" w:rsidRDefault="001B1319" w:rsidP="001B1319">
                  <w:pPr>
                    <w:rPr>
                      <w:rFonts w:ascii="Comic Sans MS" w:hAnsi="Comic Sans MS" w:cs="Arial"/>
                    </w:rPr>
                  </w:pPr>
                  <w:r>
                    <w:rPr>
                      <w:rFonts w:ascii="Comic Sans MS" w:hAnsi="Comic Sans MS" w:cs="Arial"/>
                    </w:rPr>
                    <w:t>În</w:t>
                  </w:r>
                  <w:r w:rsidRPr="00AA2B49">
                    <w:rPr>
                      <w:rFonts w:ascii="Comic Sans MS" w:hAnsi="Comic Sans MS" w:cs="Arial"/>
                    </w:rPr>
                    <w:t>cruci</w:t>
                  </w:r>
                  <w:r>
                    <w:rPr>
                      <w:rFonts w:ascii="Comic Sans MS" w:hAnsi="Comic Sans MS" w:cs="Arial"/>
                    </w:rPr>
                    <w:t>şă</w:t>
                  </w:r>
                  <w:r w:rsidRPr="00AA2B49">
                    <w:rPr>
                      <w:rFonts w:ascii="Comic Sans MS" w:hAnsi="Comic Sans MS" w:cs="Arial"/>
                    </w:rPr>
                    <w:t xml:space="preserve">ri </w:t>
                  </w:r>
                  <w:r>
                    <w:rPr>
                      <w:rFonts w:ascii="Comic Sans MS" w:hAnsi="Comic Sans MS" w:cs="Arial"/>
                    </w:rPr>
                    <w:t>in</w:t>
                  </w:r>
                  <w:r w:rsidRPr="00AA2B49">
                    <w:rPr>
                      <w:rFonts w:ascii="Comic Sans MS" w:hAnsi="Comic Sans MS" w:cs="Arial"/>
                    </w:rPr>
                    <w:t>dustriale</w:t>
                  </w:r>
                </w:p>
              </w:txbxContent>
            </v:textbox>
          </v:shape>
        </w:pict>
      </w:r>
      <w:r w:rsidRPr="00653BC3">
        <w:rPr>
          <w:rFonts w:ascii="Comic Sans MS" w:hAnsi="Comic Sans MS" w:cs="Arial"/>
        </w:rPr>
        <w:pict>
          <v:shape id="_x0000_s1385" type="#_x0000_t202" style="position:absolute;left:0;text-align:left;margin-left:333pt;margin-top:.45pt;width:125.95pt;height:91.55pt;z-index:253;mso-wrap-style:none">
            <v:textbox style="mso-next-textbox:#_x0000_s1385;mso-fit-shape-to-text:t">
              <w:txbxContent>
                <w:p w:rsidR="001B1319" w:rsidRDefault="001B1319" w:rsidP="001B1319">
                  <w:r>
                    <w:pict>
                      <v:shape id="_x0000_i1169" type="#_x0000_t75" style="width:111pt;height:83.25pt">
                        <v:imagedata r:id="rId96" o:title=""/>
                      </v:shape>
                    </w:pict>
                  </w:r>
                </w:p>
              </w:txbxContent>
            </v:textbox>
          </v:shape>
        </w:pict>
      </w:r>
    </w:p>
    <w:p w:rsidR="001B1319" w:rsidRPr="00A21AD0" w:rsidRDefault="001B1319" w:rsidP="001B1319">
      <w:pPr>
        <w:jc w:val="center"/>
        <w:rPr>
          <w:rFonts w:ascii="Comic Sans MS" w:hAnsi="Comic Sans MS" w:cs="Arial"/>
          <w:lang w:val="pt-BR"/>
        </w:rPr>
      </w:pPr>
    </w:p>
    <w:p w:rsidR="001B1319" w:rsidRPr="00A21AD0" w:rsidRDefault="001B1319" w:rsidP="001B1319">
      <w:pPr>
        <w:jc w:val="center"/>
        <w:rPr>
          <w:rFonts w:ascii="Comic Sans MS" w:hAnsi="Comic Sans MS" w:cs="Arial"/>
          <w:lang w:val="pt-BR"/>
        </w:rPr>
      </w:pPr>
    </w:p>
    <w:p w:rsidR="001B1319" w:rsidRPr="00A21AD0" w:rsidRDefault="001B1319" w:rsidP="001B1319">
      <w:pPr>
        <w:jc w:val="center"/>
        <w:rPr>
          <w:rFonts w:ascii="Comic Sans MS" w:hAnsi="Comic Sans MS" w:cs="Arial"/>
          <w:lang w:val="pt-BR"/>
        </w:rPr>
      </w:pPr>
    </w:p>
    <w:p w:rsidR="001B1319" w:rsidRPr="00A21AD0" w:rsidRDefault="001B1319" w:rsidP="001B1319">
      <w:pPr>
        <w:jc w:val="center"/>
        <w:rPr>
          <w:rFonts w:ascii="Comic Sans MS" w:hAnsi="Comic Sans MS" w:cs="Arial"/>
          <w:lang w:val="pt-BR"/>
        </w:rPr>
      </w:pPr>
      <w:r w:rsidRPr="00653BC3">
        <w:rPr>
          <w:rFonts w:ascii="Comic Sans MS" w:hAnsi="Comic Sans MS" w:cs="Arial"/>
        </w:rPr>
        <w:pict>
          <v:shape id="_x0000_s1377" type="#_x0000_t202" style="position:absolute;left:0;text-align:left;margin-left:0;margin-top:8.05pt;width:108pt;height:99pt;z-index:245" fillcolor="#cff">
            <v:textbox style="mso-next-textbox:#_x0000_s1377">
              <w:txbxContent>
                <w:p w:rsidR="001B1319" w:rsidRPr="00AA2B49" w:rsidRDefault="001B1319" w:rsidP="001B1319">
                  <w:pPr>
                    <w:rPr>
                      <w:rFonts w:ascii="Comic Sans MS" w:hAnsi="Comic Sans MS" w:cs="Arial"/>
                      <w:lang w:val="fr-FR"/>
                    </w:rPr>
                  </w:pPr>
                  <w:r>
                    <w:rPr>
                      <w:rFonts w:ascii="Comic Sans MS" w:hAnsi="Comic Sans MS" w:cs="Arial"/>
                      <w:lang w:val="fr-FR"/>
                    </w:rPr>
                    <w:t>Selecţia: după greutatea corporală</w:t>
                  </w:r>
                  <w:r w:rsidRPr="00AA2B49">
                    <w:rPr>
                      <w:rFonts w:ascii="Comic Sans MS" w:hAnsi="Comic Sans MS" w:cs="Arial"/>
                      <w:lang w:val="fr-FR"/>
                    </w:rPr>
                    <w:t xml:space="preserve"> </w:t>
                  </w:r>
                  <w:r>
                    <w:rPr>
                      <w:rFonts w:ascii="Comic Sans MS" w:hAnsi="Comic Sans MS" w:cs="Arial"/>
                      <w:lang w:val="fr-FR"/>
                    </w:rPr>
                    <w:t xml:space="preserve">şi </w:t>
                  </w:r>
                  <w:r w:rsidRPr="00AA2B49">
                    <w:rPr>
                      <w:rFonts w:ascii="Comic Sans MS" w:hAnsi="Comic Sans MS" w:cs="Arial"/>
                      <w:lang w:val="fr-FR"/>
                    </w:rPr>
                    <w:t>rezerve de piele</w:t>
                  </w:r>
                </w:p>
              </w:txbxContent>
            </v:textbox>
          </v:shape>
        </w:pict>
      </w:r>
    </w:p>
    <w:p w:rsidR="001B1319" w:rsidRPr="00A21AD0" w:rsidRDefault="001B1319" w:rsidP="001B1319">
      <w:pPr>
        <w:jc w:val="center"/>
        <w:rPr>
          <w:rFonts w:ascii="Comic Sans MS" w:hAnsi="Comic Sans MS" w:cs="Arial"/>
          <w:lang w:val="pt-BR"/>
        </w:rPr>
      </w:pPr>
      <w:r w:rsidRPr="00653BC3">
        <w:rPr>
          <w:rFonts w:ascii="Comic Sans MS" w:hAnsi="Comic Sans MS" w:cs="Arial"/>
        </w:rPr>
        <w:pict>
          <v:shape id="_x0000_s1378" type="#_x0000_t202" style="position:absolute;left:0;text-align:left;margin-left:135pt;margin-top:10.15pt;width:99pt;height:45.4pt;z-index:246" fillcolor="#cff">
            <v:textbox style="mso-next-textbox:#_x0000_s1378">
              <w:txbxContent>
                <w:p w:rsidR="001B1319" w:rsidRPr="00D7652A" w:rsidRDefault="001B1319" w:rsidP="001B1319">
                  <w:pPr>
                    <w:rPr>
                      <w:rFonts w:ascii="Comic Sans MS" w:hAnsi="Comic Sans MS" w:cs="Arial"/>
                    </w:rPr>
                  </w:pPr>
                  <w:r>
                    <w:rPr>
                      <w:rFonts w:ascii="Comic Sans MS" w:hAnsi="Comic Sans MS" w:cs="Arial"/>
                    </w:rPr>
                    <w:t>În</w:t>
                  </w:r>
                  <w:r w:rsidRPr="00D7652A">
                    <w:rPr>
                      <w:rFonts w:ascii="Comic Sans MS" w:hAnsi="Comic Sans MS" w:cs="Arial"/>
                    </w:rPr>
                    <w:t>cruc</w:t>
                  </w:r>
                  <w:r>
                    <w:rPr>
                      <w:rFonts w:ascii="Comic Sans MS" w:hAnsi="Comic Sans MS" w:cs="Arial"/>
                    </w:rPr>
                    <w:t>iş</w:t>
                  </w:r>
                  <w:r w:rsidRPr="00D7652A">
                    <w:rPr>
                      <w:rFonts w:ascii="Comic Sans MS" w:hAnsi="Comic Sans MS" w:cs="Arial"/>
                    </w:rPr>
                    <w:t xml:space="preserve">are de </w:t>
                  </w:r>
                  <w:r>
                    <w:rPr>
                      <w:rFonts w:ascii="Comic Sans MS" w:hAnsi="Comic Sans MS" w:cs="Arial"/>
                    </w:rPr>
                    <w:t>in</w:t>
                  </w:r>
                  <w:r w:rsidRPr="00D7652A">
                    <w:rPr>
                      <w:rFonts w:ascii="Comic Sans MS" w:hAnsi="Comic Sans MS" w:cs="Arial"/>
                    </w:rPr>
                    <w:t>fuzie</w:t>
                  </w:r>
                </w:p>
              </w:txbxContent>
            </v:textbox>
          </v:shape>
        </w:pict>
      </w:r>
      <w:r w:rsidRPr="00653BC3">
        <w:rPr>
          <w:rFonts w:ascii="Comic Sans MS" w:hAnsi="Comic Sans MS" w:cs="Arial"/>
        </w:rPr>
        <w:pict>
          <v:line id="_x0000_s1382" style="position:absolute;left:0;text-align:left;flip:x y;z-index:250" from="117pt,.95pt" to="126pt,99.95pt">
            <v:stroke endarrow="block"/>
          </v:line>
        </w:pict>
      </w:r>
    </w:p>
    <w:p w:rsidR="001B1319" w:rsidRPr="00A21AD0" w:rsidRDefault="001B1319" w:rsidP="001B1319">
      <w:pPr>
        <w:jc w:val="center"/>
        <w:rPr>
          <w:rFonts w:ascii="Comic Sans MS" w:hAnsi="Comic Sans MS" w:cs="Arial"/>
          <w:lang w:val="pt-BR"/>
        </w:rPr>
      </w:pPr>
    </w:p>
    <w:p w:rsidR="001B1319" w:rsidRPr="00A21AD0" w:rsidRDefault="001B1319" w:rsidP="001B1319">
      <w:pPr>
        <w:jc w:val="center"/>
        <w:rPr>
          <w:rFonts w:ascii="Comic Sans MS" w:hAnsi="Comic Sans MS" w:cs="Arial"/>
          <w:lang w:val="pt-BR"/>
        </w:rPr>
      </w:pPr>
      <w:r w:rsidRPr="00653BC3">
        <w:rPr>
          <w:rFonts w:ascii="Comic Sans MS" w:hAnsi="Comic Sans MS" w:cs="Arial"/>
        </w:rPr>
        <w:pict>
          <v:rect id="_x0000_s1362" style="position:absolute;left:0;text-align:left;margin-left:4in;margin-top:13.75pt;width:162pt;height:88.95pt;z-index:230" fillcolor="#cfc">
            <v:textbox style="mso-next-textbox:#_x0000_s1362">
              <w:txbxContent>
                <w:p w:rsidR="001B1319" w:rsidRPr="00D7652A" w:rsidRDefault="001B1319" w:rsidP="001B1319">
                  <w:pPr>
                    <w:rPr>
                      <w:rFonts w:ascii="Comic Sans MS" w:hAnsi="Comic Sans MS" w:cs="Arial"/>
                      <w:lang w:val="fr-FR"/>
                    </w:rPr>
                  </w:pPr>
                  <w:r w:rsidRPr="00CF44D1">
                    <w:rPr>
                      <w:rFonts w:ascii="Comic Sans MS" w:hAnsi="Comic Sans MS" w:cs="Arial"/>
                      <w:b/>
                      <w:lang w:val="fr-FR"/>
                    </w:rPr>
                    <w:t>Rasa:</w:t>
                  </w:r>
                  <w:r w:rsidRPr="00D7652A">
                    <w:rPr>
                      <w:rFonts w:ascii="Comic Sans MS" w:hAnsi="Comic Sans MS" w:cs="Arial"/>
                      <w:lang w:val="fr-FR"/>
                    </w:rPr>
                    <w:t xml:space="preserve"> oile Mer</w:t>
                  </w:r>
                  <w:r>
                    <w:rPr>
                      <w:rFonts w:ascii="Comic Sans MS" w:hAnsi="Comic Sans MS" w:cs="Arial"/>
                      <w:lang w:val="fr-FR"/>
                    </w:rPr>
                    <w:t>in</w:t>
                  </w:r>
                  <w:r w:rsidRPr="00D7652A">
                    <w:rPr>
                      <w:rFonts w:ascii="Comic Sans MS" w:hAnsi="Comic Sans MS" w:cs="Arial"/>
                      <w:lang w:val="fr-FR"/>
                    </w:rPr>
                    <w:t xml:space="preserve">os produc </w:t>
                  </w:r>
                  <w:r>
                    <w:rPr>
                      <w:rFonts w:ascii="Comic Sans MS" w:hAnsi="Comic Sans MS" w:cs="Arial"/>
                      <w:lang w:val="fr-FR"/>
                    </w:rPr>
                    <w:t>între 3,5 ş</w:t>
                  </w:r>
                  <w:r w:rsidRPr="00D7652A">
                    <w:rPr>
                      <w:rFonts w:ascii="Comic Sans MS" w:hAnsi="Comic Sans MS" w:cs="Arial"/>
                      <w:lang w:val="fr-FR"/>
                    </w:rPr>
                    <w:t>i 14 kg de l</w:t>
                  </w:r>
                  <w:r>
                    <w:rPr>
                      <w:rFonts w:ascii="Comic Sans MS" w:hAnsi="Comic Sans MS" w:cs="Arial"/>
                      <w:lang w:val="fr-FR"/>
                    </w:rPr>
                    <w:t>ână; Ţ</w:t>
                  </w:r>
                  <w:r w:rsidRPr="00D7652A">
                    <w:rPr>
                      <w:rFonts w:ascii="Comic Sans MS" w:hAnsi="Comic Sans MS" w:cs="Arial"/>
                      <w:lang w:val="fr-FR"/>
                    </w:rPr>
                    <w:t xml:space="preserve">igaia </w:t>
                  </w:r>
                  <w:r>
                    <w:rPr>
                      <w:rFonts w:ascii="Comic Sans MS" w:hAnsi="Comic Sans MS" w:cs="Arial"/>
                      <w:lang w:val="fr-FR"/>
                    </w:rPr>
                    <w:t>între 1,8 ş</w:t>
                  </w:r>
                  <w:r w:rsidRPr="00D7652A">
                    <w:rPr>
                      <w:rFonts w:ascii="Comic Sans MS" w:hAnsi="Comic Sans MS" w:cs="Arial"/>
                      <w:lang w:val="fr-FR"/>
                    </w:rPr>
                    <w:t>i 3,5 kg l</w:t>
                  </w:r>
                  <w:r>
                    <w:rPr>
                      <w:rFonts w:ascii="Comic Sans MS" w:hAnsi="Comic Sans MS" w:cs="Arial"/>
                      <w:lang w:val="fr-FR"/>
                    </w:rPr>
                    <w:t>ână iar Ţ</w:t>
                  </w:r>
                  <w:r w:rsidRPr="00D7652A">
                    <w:rPr>
                      <w:rFonts w:ascii="Comic Sans MS" w:hAnsi="Comic Sans MS" w:cs="Arial"/>
                      <w:lang w:val="fr-FR"/>
                    </w:rPr>
                    <w:t xml:space="preserve">urcana </w:t>
                  </w:r>
                  <w:r>
                    <w:rPr>
                      <w:rFonts w:ascii="Comic Sans MS" w:hAnsi="Comic Sans MS" w:cs="Arial"/>
                      <w:lang w:val="fr-FR"/>
                    </w:rPr>
                    <w:t>între 2 ş</w:t>
                  </w:r>
                  <w:r w:rsidRPr="00D7652A">
                    <w:rPr>
                      <w:rFonts w:ascii="Comic Sans MS" w:hAnsi="Comic Sans MS" w:cs="Arial"/>
                      <w:lang w:val="fr-FR"/>
                    </w:rPr>
                    <w:t>i 3,8 kg l</w:t>
                  </w:r>
                  <w:r>
                    <w:rPr>
                      <w:rFonts w:ascii="Comic Sans MS" w:hAnsi="Comic Sans MS" w:cs="Arial"/>
                      <w:lang w:val="fr-FR"/>
                    </w:rPr>
                    <w:t>ână</w:t>
                  </w:r>
                </w:p>
              </w:txbxContent>
            </v:textbox>
          </v:rect>
        </w:pict>
      </w:r>
    </w:p>
    <w:p w:rsidR="001B1319" w:rsidRPr="00A21AD0" w:rsidRDefault="001B1319" w:rsidP="001B1319">
      <w:pPr>
        <w:jc w:val="center"/>
        <w:rPr>
          <w:rFonts w:ascii="Comic Sans MS" w:hAnsi="Comic Sans MS" w:cs="Arial"/>
          <w:lang w:val="pt-BR"/>
        </w:rPr>
      </w:pPr>
      <w:r w:rsidRPr="00653BC3">
        <w:rPr>
          <w:rFonts w:ascii="Comic Sans MS" w:hAnsi="Comic Sans MS" w:cs="Arial"/>
        </w:rPr>
        <w:pict>
          <v:rect id="_x0000_s1361" style="position:absolute;left:0;text-align:left;margin-left:189pt;margin-top:16.3pt;width:1in;height:42.7pt;z-index:229" fillcolor="silver">
            <v:textbox style="mso-next-textbox:#_x0000_s1361">
              <w:txbxContent>
                <w:p w:rsidR="001B1319" w:rsidRPr="00CF44D1" w:rsidRDefault="001B1319" w:rsidP="001B1319">
                  <w:pPr>
                    <w:jc w:val="center"/>
                    <w:rPr>
                      <w:rFonts w:ascii="Comic Sans MS" w:hAnsi="Comic Sans MS" w:cs="Arial"/>
                    </w:rPr>
                  </w:pPr>
                  <w:r>
                    <w:rPr>
                      <w:rFonts w:ascii="Comic Sans MS" w:hAnsi="Comic Sans MS" w:cs="Arial"/>
                    </w:rPr>
                    <w:t>Factorii</w:t>
                  </w:r>
                </w:p>
                <w:p w:rsidR="001B1319" w:rsidRPr="00CF44D1" w:rsidRDefault="001B1319" w:rsidP="001B1319">
                  <w:pPr>
                    <w:jc w:val="center"/>
                    <w:rPr>
                      <w:rFonts w:ascii="Comic Sans MS" w:hAnsi="Comic Sans MS" w:cs="Arial"/>
                    </w:rPr>
                  </w:pPr>
                  <w:r w:rsidRPr="00CF44D1">
                    <w:rPr>
                      <w:rFonts w:ascii="Comic Sans MS" w:hAnsi="Comic Sans MS" w:cs="Arial"/>
                    </w:rPr>
                    <w:t>ereditari</w:t>
                  </w:r>
                </w:p>
              </w:txbxContent>
            </v:textbox>
          </v:rect>
        </w:pict>
      </w:r>
      <w:r w:rsidRPr="00653BC3">
        <w:rPr>
          <w:rFonts w:ascii="Comic Sans MS" w:hAnsi="Comic Sans MS" w:cs="Arial"/>
        </w:rPr>
        <w:pict>
          <v:line id="_x0000_s1381" style="position:absolute;left:0;text-align:left;flip:y;z-index:249" from="126pt,6.65pt" to="171pt,51.65pt">
            <v:stroke endarrow="block"/>
          </v:line>
        </w:pict>
      </w:r>
    </w:p>
    <w:p w:rsidR="001B1319" w:rsidRPr="00A21AD0" w:rsidRDefault="001B1319" w:rsidP="001B1319">
      <w:pPr>
        <w:jc w:val="center"/>
        <w:rPr>
          <w:rFonts w:ascii="Comic Sans MS" w:hAnsi="Comic Sans MS" w:cs="Arial"/>
          <w:lang w:val="pt-BR"/>
        </w:rPr>
      </w:pPr>
      <w:r w:rsidRPr="00653BC3">
        <w:rPr>
          <w:rFonts w:ascii="Comic Sans MS" w:hAnsi="Comic Sans MS" w:cs="Arial"/>
        </w:rPr>
        <w:pict>
          <v:line id="_x0000_s1380" style="position:absolute;left:0;text-align:left;flip:x y;z-index:248" from="108pt,8.55pt" to="126pt,35.55pt">
            <v:stroke endarrow="block"/>
          </v:line>
        </w:pict>
      </w:r>
    </w:p>
    <w:p w:rsidR="001B1319" w:rsidRPr="00A21AD0" w:rsidRDefault="001B1319" w:rsidP="001B1319">
      <w:pPr>
        <w:jc w:val="center"/>
        <w:rPr>
          <w:rFonts w:ascii="Comic Sans MS" w:hAnsi="Comic Sans MS" w:cs="Arial"/>
          <w:lang w:val="pt-BR"/>
        </w:rPr>
      </w:pPr>
      <w:r w:rsidRPr="00653BC3">
        <w:rPr>
          <w:rFonts w:ascii="Comic Sans MS" w:hAnsi="Comic Sans MS" w:cs="Arial"/>
        </w:rPr>
        <w:pict>
          <v:line id="_x0000_s1374" style="position:absolute;left:0;text-align:left;flip:y;z-index:242" from="117pt,1.45pt" to="189pt,79.55pt" strokecolor="red">
            <v:stroke startarrow="diamond" endarrow="block"/>
          </v:line>
        </w:pict>
      </w:r>
      <w:r w:rsidRPr="00653BC3">
        <w:rPr>
          <w:rFonts w:ascii="Comic Sans MS" w:hAnsi="Comic Sans MS" w:cs="Arial"/>
        </w:rPr>
        <w:pict>
          <v:line id="_x0000_s1369" style="position:absolute;left:0;text-align:left;z-index:237" from="261pt,10.45pt" to="315pt,295.55pt">
            <v:stroke endarrow="block"/>
          </v:line>
        </w:pict>
      </w:r>
      <w:r w:rsidRPr="00653BC3">
        <w:rPr>
          <w:rFonts w:ascii="Comic Sans MS" w:hAnsi="Comic Sans MS" w:cs="Arial"/>
        </w:rPr>
        <w:pict>
          <v:line id="_x0000_s1367" style="position:absolute;left:0;text-align:left;z-index:235" from="261pt,1.45pt" to="4in,199.45pt">
            <v:stroke endarrow="block"/>
          </v:line>
        </w:pict>
      </w:r>
      <w:r w:rsidRPr="00653BC3">
        <w:rPr>
          <w:rFonts w:ascii="Comic Sans MS" w:hAnsi="Comic Sans MS" w:cs="Arial"/>
        </w:rPr>
        <w:pict>
          <v:line id="_x0000_s1365" style="position:absolute;left:0;text-align:left;z-index:233" from="261pt,1.45pt" to="4in,109.45pt">
            <v:stroke endarrow="block"/>
          </v:line>
        </w:pict>
      </w:r>
      <w:r w:rsidRPr="00653BC3">
        <w:rPr>
          <w:rFonts w:ascii="Comic Sans MS" w:hAnsi="Comic Sans MS" w:cs="Arial"/>
        </w:rPr>
        <w:pict>
          <v:line id="_x0000_s1363" style="position:absolute;left:0;text-align:left;z-index:231" from="261pt,1.45pt" to="4in,1.45pt">
            <v:stroke endarrow="block"/>
          </v:line>
        </w:pict>
      </w:r>
    </w:p>
    <w:p w:rsidR="001B1319" w:rsidRPr="00A21AD0" w:rsidRDefault="001B1319" w:rsidP="001B1319">
      <w:pPr>
        <w:jc w:val="center"/>
        <w:rPr>
          <w:rFonts w:ascii="Comic Sans MS" w:hAnsi="Comic Sans MS" w:cs="Arial"/>
          <w:lang w:val="pt-BR"/>
        </w:rPr>
      </w:pPr>
      <w:r w:rsidRPr="00653BC3">
        <w:rPr>
          <w:rFonts w:ascii="Comic Sans MS" w:hAnsi="Comic Sans MS" w:cs="Arial"/>
        </w:rPr>
        <w:pict>
          <v:shape id="_x0000_s1376" type="#_x0000_t202" style="position:absolute;left:0;text-align:left;margin-left:0;margin-top:3.35pt;width:2in;height:27pt;z-index:244" fillcolor="silver">
            <v:textbox style="mso-next-textbox:#_x0000_s1376">
              <w:txbxContent>
                <w:p w:rsidR="001B1319" w:rsidRPr="00CF44D1" w:rsidRDefault="001B1319" w:rsidP="001B1319">
                  <w:pPr>
                    <w:jc w:val="center"/>
                    <w:rPr>
                      <w:rFonts w:ascii="Comic Sans MS" w:hAnsi="Comic Sans MS" w:cs="Arial"/>
                    </w:rPr>
                  </w:pPr>
                  <w:r w:rsidRPr="00CF44D1">
                    <w:rPr>
                      <w:rFonts w:ascii="Comic Sans MS" w:hAnsi="Comic Sans MS" w:cs="Arial"/>
                    </w:rPr>
                    <w:t>Factorii tehnologici</w:t>
                  </w:r>
                </w:p>
              </w:txbxContent>
            </v:textbox>
          </v:shape>
        </w:pict>
      </w:r>
    </w:p>
    <w:p w:rsidR="001B1319" w:rsidRPr="00A21AD0" w:rsidRDefault="001B1319" w:rsidP="001B1319">
      <w:pPr>
        <w:jc w:val="center"/>
        <w:rPr>
          <w:rFonts w:ascii="Comic Sans MS" w:hAnsi="Comic Sans MS" w:cs="Arial"/>
          <w:lang w:val="pt-BR"/>
        </w:rPr>
      </w:pPr>
      <w:r w:rsidRPr="00653BC3">
        <w:rPr>
          <w:rFonts w:ascii="Comic Sans MS" w:hAnsi="Comic Sans MS" w:cs="Arial"/>
        </w:rPr>
        <w:pict>
          <v:line id="_x0000_s1383" style="position:absolute;left:0;text-align:left;flip:y;z-index:251" from="81pt,5.25pt" to="81pt,19.1pt" strokecolor="red">
            <v:stroke startarrow="diamond" endarrow="block"/>
          </v:line>
        </w:pict>
      </w:r>
    </w:p>
    <w:p w:rsidR="001B1319" w:rsidRPr="00A21AD0" w:rsidRDefault="001B1319" w:rsidP="001B1319">
      <w:pPr>
        <w:jc w:val="center"/>
        <w:rPr>
          <w:rFonts w:ascii="Comic Sans MS" w:hAnsi="Comic Sans MS" w:cs="Arial"/>
          <w:lang w:val="pt-BR"/>
        </w:rPr>
      </w:pPr>
      <w:r w:rsidRPr="00653BC3">
        <w:rPr>
          <w:rFonts w:ascii="Comic Sans MS" w:hAnsi="Comic Sans MS" w:cs="Arial"/>
        </w:rPr>
        <w:pict>
          <v:shape id="_x0000_s1364" type="#_x0000_t202" style="position:absolute;left:0;text-align:left;margin-left:4in;margin-top:11.4pt;width:189pt;height:104.4pt;z-index:232" fillcolor="#cfc">
            <v:textbox style="mso-next-textbox:#_x0000_s1364">
              <w:txbxContent>
                <w:p w:rsidR="001B1319" w:rsidRPr="00CF44D1" w:rsidRDefault="001B1319" w:rsidP="001B1319">
                  <w:pPr>
                    <w:jc w:val="center"/>
                    <w:rPr>
                      <w:rFonts w:ascii="Comic Sans MS" w:hAnsi="Comic Sans MS" w:cs="Arial"/>
                      <w:b/>
                    </w:rPr>
                  </w:pPr>
                  <w:r w:rsidRPr="00CF44D1">
                    <w:rPr>
                      <w:rFonts w:ascii="Comic Sans MS" w:hAnsi="Comic Sans MS" w:cs="Arial"/>
                      <w:b/>
                    </w:rPr>
                    <w:t>Individualitatea</w:t>
                  </w:r>
                </w:p>
                <w:p w:rsidR="001B1319" w:rsidRPr="00D7652A" w:rsidRDefault="001B1319" w:rsidP="001B1319">
                  <w:pPr>
                    <w:rPr>
                      <w:rFonts w:ascii="Comic Sans MS" w:hAnsi="Comic Sans MS" w:cs="Arial"/>
                    </w:rPr>
                  </w:pPr>
                  <w:r>
                    <w:rPr>
                      <w:rFonts w:ascii="Comic Sans MS" w:hAnsi="Comic Sans MS" w:cs="Arial"/>
                    </w:rPr>
                    <w:t>În cadrul aceleiaş</w:t>
                  </w:r>
                  <w:r w:rsidRPr="00D7652A">
                    <w:rPr>
                      <w:rFonts w:ascii="Comic Sans MS" w:hAnsi="Comic Sans MS" w:cs="Arial"/>
                    </w:rPr>
                    <w:t xml:space="preserve">i rase sunt </w:t>
                  </w:r>
                  <w:r>
                    <w:rPr>
                      <w:rFonts w:ascii="Comic Sans MS" w:hAnsi="Comic Sans MS" w:cs="Arial"/>
                    </w:rPr>
                    <w:t>indivizi cu producţii diferite de care trebuie să ţinem seama la selecţia oilor de reproducţ</w:t>
                  </w:r>
                  <w:r w:rsidRPr="00D7652A">
                    <w:rPr>
                      <w:rFonts w:ascii="Comic Sans MS" w:hAnsi="Comic Sans MS" w:cs="Arial"/>
                    </w:rPr>
                    <w:t>ie</w:t>
                  </w:r>
                </w:p>
              </w:txbxContent>
            </v:textbox>
          </v:shape>
        </w:pict>
      </w:r>
    </w:p>
    <w:p w:rsidR="001B1319" w:rsidRPr="00A21AD0" w:rsidRDefault="001B1319" w:rsidP="001B1319">
      <w:pPr>
        <w:rPr>
          <w:rFonts w:ascii="Comic Sans MS" w:hAnsi="Comic Sans MS" w:cs="Arial"/>
          <w:lang w:val="pt-BR"/>
        </w:rPr>
      </w:pPr>
    </w:p>
    <w:p w:rsidR="001B1319" w:rsidRPr="00A21AD0" w:rsidRDefault="001B1319" w:rsidP="001B1319">
      <w:pPr>
        <w:rPr>
          <w:rFonts w:ascii="Comic Sans MS" w:hAnsi="Comic Sans MS" w:cs="Arial"/>
          <w:lang w:val="pt-BR"/>
        </w:rPr>
      </w:pPr>
      <w:r w:rsidRPr="00653BC3">
        <w:rPr>
          <w:rFonts w:ascii="Comic Sans MS" w:hAnsi="Comic Sans MS" w:cs="Arial"/>
        </w:rPr>
        <w:pict>
          <v:shape id="_x0000_s1370" type="#_x0000_t202" style="position:absolute;margin-left:2in;margin-top:4.95pt;width:117pt;height:27pt;z-index:238" fillcolor="silver">
            <v:textbox style="mso-next-textbox:#_x0000_s1370">
              <w:txbxContent>
                <w:p w:rsidR="001B1319" w:rsidRPr="00CF44D1" w:rsidRDefault="001B1319" w:rsidP="001B1319">
                  <w:pPr>
                    <w:rPr>
                      <w:rFonts w:ascii="Comic Sans MS" w:hAnsi="Comic Sans MS" w:cs="Arial"/>
                    </w:rPr>
                  </w:pPr>
                  <w:r w:rsidRPr="00CF44D1">
                    <w:rPr>
                      <w:rFonts w:ascii="Comic Sans MS" w:hAnsi="Comic Sans MS" w:cs="Arial"/>
                    </w:rPr>
                    <w:t>Factori de mediu</w:t>
                  </w:r>
                </w:p>
                <w:p w:rsidR="001B1319" w:rsidRPr="00F73A88" w:rsidRDefault="001B1319" w:rsidP="001B1319"/>
              </w:txbxContent>
            </v:textbox>
          </v:shape>
        </w:pict>
      </w:r>
      <w:r w:rsidRPr="00653BC3">
        <w:rPr>
          <w:rFonts w:ascii="Comic Sans MS" w:hAnsi="Comic Sans MS" w:cs="Arial"/>
        </w:rPr>
        <w:pict>
          <v:line id="_x0000_s1375" style="position:absolute;flip:y;z-index:243" from="117pt,13.95pt" to="2in,13.95pt" strokecolor="red">
            <v:stroke startarrow="diamond" endarrow="block"/>
          </v:line>
        </w:pict>
      </w:r>
    </w:p>
    <w:p w:rsidR="001B1319" w:rsidRPr="00A21AD0" w:rsidRDefault="001B1319" w:rsidP="001B1319">
      <w:pPr>
        <w:rPr>
          <w:rFonts w:ascii="Comic Sans MS" w:hAnsi="Comic Sans MS" w:cs="Arial"/>
          <w:lang w:val="pt-BR"/>
        </w:rPr>
      </w:pPr>
      <w:r w:rsidRPr="00653BC3">
        <w:rPr>
          <w:rFonts w:ascii="Comic Sans MS" w:hAnsi="Comic Sans MS" w:cs="Arial"/>
        </w:rPr>
        <w:pict>
          <v:line id="_x0000_s1388" style="position:absolute;flip:x;z-index:256" from="198pt,15.2pt" to="207pt,168.2pt" strokeweight="2.25pt">
            <v:stroke startarrow="diamond" endarrow="block"/>
          </v:line>
        </w:pict>
      </w:r>
      <w:r w:rsidRPr="00653BC3">
        <w:rPr>
          <w:rFonts w:ascii="Comic Sans MS" w:hAnsi="Comic Sans MS" w:cs="Arial"/>
        </w:rPr>
        <w:pict>
          <v:line id="_x0000_s1386" style="position:absolute;flip:x;z-index:254" from="90pt,15.2pt" to="153pt,87.2pt" strokeweight="2.25pt">
            <v:stroke startarrow="diamond" endarrow="block"/>
          </v:line>
        </w:pict>
      </w:r>
      <w:r w:rsidRPr="00653BC3">
        <w:rPr>
          <w:rFonts w:ascii="Comic Sans MS" w:hAnsi="Comic Sans MS" w:cs="Arial"/>
        </w:rPr>
        <w:pict>
          <v:line id="_x0000_s1387" style="position:absolute;flip:x;z-index:255" from="162pt,15.2pt" to="180pt,60.2pt" strokeweight="2.25pt">
            <v:stroke startarrow="diamond" endarrow="block"/>
          </v:line>
        </w:pict>
      </w:r>
    </w:p>
    <w:p w:rsidR="001B1319" w:rsidRPr="00A21AD0" w:rsidRDefault="001B1319" w:rsidP="001B1319">
      <w:pPr>
        <w:rPr>
          <w:rFonts w:ascii="Comic Sans MS" w:hAnsi="Comic Sans MS" w:cs="Arial"/>
          <w:lang w:val="pt-BR"/>
        </w:rPr>
      </w:pPr>
    </w:p>
    <w:p w:rsidR="001B1319" w:rsidRPr="00A21AD0" w:rsidRDefault="001B1319" w:rsidP="001B1319">
      <w:pPr>
        <w:rPr>
          <w:rFonts w:ascii="Comic Sans MS" w:hAnsi="Comic Sans MS" w:cs="Arial"/>
          <w:lang w:val="pt-BR"/>
        </w:rPr>
      </w:pPr>
    </w:p>
    <w:p w:rsidR="001B1319" w:rsidRPr="00A21AD0" w:rsidRDefault="001B1319" w:rsidP="001B1319">
      <w:pPr>
        <w:rPr>
          <w:rFonts w:ascii="Comic Sans MS" w:hAnsi="Comic Sans MS" w:cs="Arial"/>
          <w:lang w:val="pt-BR"/>
        </w:rPr>
      </w:pPr>
      <w:r w:rsidRPr="00653BC3">
        <w:rPr>
          <w:rFonts w:ascii="Comic Sans MS" w:hAnsi="Comic Sans MS" w:cs="Arial"/>
        </w:rPr>
        <w:pict>
          <v:shape id="_x0000_s1372" type="#_x0000_t202" style="position:absolute;margin-left:117pt;margin-top:10.05pt;width:153pt;height:81pt;z-index:240" fillcolor="lime">
            <v:textbox style="mso-next-textbox:#_x0000_s1372">
              <w:txbxContent>
                <w:p w:rsidR="001B1319" w:rsidRPr="00CF44D1" w:rsidRDefault="001B1319" w:rsidP="001B1319">
                  <w:pPr>
                    <w:jc w:val="center"/>
                    <w:rPr>
                      <w:rFonts w:ascii="Comic Sans MS" w:hAnsi="Comic Sans MS" w:cs="Arial"/>
                      <w:b/>
                      <w:lang w:val="it-IT"/>
                    </w:rPr>
                  </w:pPr>
                  <w:r w:rsidRPr="00CF44D1">
                    <w:rPr>
                      <w:rFonts w:ascii="Comic Sans MS" w:hAnsi="Comic Sans MS" w:cs="Arial"/>
                      <w:b/>
                      <w:lang w:val="it-IT"/>
                    </w:rPr>
                    <w:t>Sănătatea:</w:t>
                  </w:r>
                </w:p>
                <w:p w:rsidR="001B1319" w:rsidRPr="00A21AD0" w:rsidRDefault="001B1319" w:rsidP="001B1319">
                  <w:pPr>
                    <w:rPr>
                      <w:lang w:val="it-IT"/>
                    </w:rPr>
                  </w:pPr>
                  <w:r>
                    <w:rPr>
                      <w:rFonts w:ascii="Comic Sans MS" w:hAnsi="Comic Sans MS" w:cs="Arial"/>
                      <w:lang w:val="it-IT"/>
                    </w:rPr>
                    <w:t>să</w:t>
                  </w:r>
                  <w:r w:rsidRPr="00A21AD0">
                    <w:rPr>
                      <w:rFonts w:ascii="Comic Sans MS" w:hAnsi="Comic Sans MS" w:cs="Arial"/>
                      <w:lang w:val="it-IT"/>
                    </w:rPr>
                    <w:t>n</w:t>
                  </w:r>
                  <w:r>
                    <w:rPr>
                      <w:rFonts w:ascii="Comic Sans MS" w:hAnsi="Comic Sans MS" w:cs="Arial"/>
                      <w:lang w:val="it-IT"/>
                    </w:rPr>
                    <w:t>ătatea organismului şi a pielii condiţionează</w:t>
                  </w:r>
                  <w:r w:rsidRPr="00A21AD0">
                    <w:rPr>
                      <w:rFonts w:ascii="Arial" w:hAnsi="Arial" w:cs="Arial"/>
                      <w:lang w:val="it-IT"/>
                    </w:rPr>
                    <w:t xml:space="preserve"> </w:t>
                  </w:r>
                  <w:r w:rsidRPr="00A21AD0">
                    <w:rPr>
                      <w:rFonts w:ascii="Comic Sans MS" w:hAnsi="Comic Sans MS" w:cs="Arial"/>
                      <w:lang w:val="it-IT"/>
                    </w:rPr>
                    <w:t>cantitatea de l</w:t>
                  </w:r>
                  <w:r>
                    <w:rPr>
                      <w:rFonts w:ascii="Comic Sans MS" w:hAnsi="Comic Sans MS" w:cs="Arial"/>
                      <w:lang w:val="it-IT"/>
                    </w:rPr>
                    <w:t>â</w:t>
                  </w:r>
                  <w:r w:rsidRPr="00A21AD0">
                    <w:rPr>
                      <w:rFonts w:ascii="Comic Sans MS" w:hAnsi="Comic Sans MS" w:cs="Arial"/>
                      <w:lang w:val="it-IT"/>
                    </w:rPr>
                    <w:t>n</w:t>
                  </w:r>
                  <w:r>
                    <w:rPr>
                      <w:rFonts w:ascii="Comic Sans MS" w:hAnsi="Comic Sans MS" w:cs="Arial"/>
                      <w:lang w:val="it-IT"/>
                    </w:rPr>
                    <w:t>ă</w:t>
                  </w:r>
                </w:p>
              </w:txbxContent>
            </v:textbox>
          </v:shape>
        </w:pict>
      </w:r>
    </w:p>
    <w:p w:rsidR="001B1319" w:rsidRPr="00A21AD0" w:rsidRDefault="001B1319" w:rsidP="001B1319">
      <w:pPr>
        <w:rPr>
          <w:rFonts w:ascii="Comic Sans MS" w:hAnsi="Comic Sans MS" w:cs="Arial"/>
          <w:lang w:val="pt-BR"/>
        </w:rPr>
      </w:pPr>
      <w:r w:rsidRPr="00653BC3">
        <w:rPr>
          <w:rFonts w:ascii="Comic Sans MS" w:hAnsi="Comic Sans MS" w:cs="Arial"/>
        </w:rPr>
        <w:pict>
          <v:shape id="_x0000_s1366" type="#_x0000_t202" style="position:absolute;margin-left:4in;margin-top:7.05pt;width:189pt;height:76.25pt;z-index:234" fillcolor="#cfc">
            <v:textbox style="mso-next-textbox:#_x0000_s1366">
              <w:txbxContent>
                <w:p w:rsidR="001B1319" w:rsidRPr="00CF44D1" w:rsidRDefault="001B1319" w:rsidP="001B1319">
                  <w:pPr>
                    <w:jc w:val="center"/>
                    <w:rPr>
                      <w:rFonts w:ascii="Comic Sans MS" w:hAnsi="Comic Sans MS" w:cs="Arial"/>
                      <w:b/>
                      <w:lang w:val="fr-FR"/>
                    </w:rPr>
                  </w:pPr>
                  <w:r w:rsidRPr="00CF44D1">
                    <w:rPr>
                      <w:rFonts w:ascii="Comic Sans MS" w:hAnsi="Comic Sans MS" w:cs="Arial"/>
                      <w:b/>
                      <w:lang w:val="fr-FR"/>
                    </w:rPr>
                    <w:t>Sexul</w:t>
                  </w:r>
                </w:p>
                <w:p w:rsidR="001B1319" w:rsidRPr="00A21AD0" w:rsidRDefault="001B1319" w:rsidP="001B1319">
                  <w:pPr>
                    <w:rPr>
                      <w:rFonts w:ascii="Comic Sans MS" w:hAnsi="Comic Sans MS" w:cs="Arial"/>
                      <w:lang w:val="it-IT"/>
                    </w:rPr>
                  </w:pPr>
                  <w:r w:rsidRPr="00A21AD0">
                    <w:rPr>
                      <w:rFonts w:ascii="Comic Sans MS" w:hAnsi="Comic Sans MS" w:cs="Arial"/>
                      <w:lang w:val="it-IT"/>
                    </w:rPr>
                    <w:t>Masc</w:t>
                  </w:r>
                  <w:r>
                    <w:rPr>
                      <w:rFonts w:ascii="Comic Sans MS" w:hAnsi="Comic Sans MS" w:cs="Arial"/>
                      <w:lang w:val="it-IT"/>
                    </w:rPr>
                    <w:t>ulii crescuţ</w:t>
                  </w:r>
                  <w:r w:rsidRPr="00A21AD0">
                    <w:rPr>
                      <w:rFonts w:ascii="Comic Sans MS" w:hAnsi="Comic Sans MS" w:cs="Arial"/>
                      <w:lang w:val="it-IT"/>
                    </w:rPr>
                    <w:t>i în</w:t>
                  </w:r>
                  <w:r>
                    <w:rPr>
                      <w:rFonts w:ascii="Comic Sans MS" w:hAnsi="Comic Sans MS" w:cs="Arial"/>
                      <w:lang w:val="it-IT"/>
                    </w:rPr>
                    <w:t xml:space="preserve"> aceleaşi condiţ</w:t>
                  </w:r>
                  <w:r w:rsidRPr="00A21AD0">
                    <w:rPr>
                      <w:rFonts w:ascii="Comic Sans MS" w:hAnsi="Comic Sans MS" w:cs="Arial"/>
                      <w:lang w:val="it-IT"/>
                    </w:rPr>
                    <w:t>ii cu femelele produc o cantitate mai mare de l</w:t>
                  </w:r>
                  <w:r>
                    <w:rPr>
                      <w:rFonts w:ascii="Comic Sans MS" w:hAnsi="Comic Sans MS" w:cs="Arial"/>
                      <w:lang w:val="it-IT"/>
                    </w:rPr>
                    <w:t>â</w:t>
                  </w:r>
                  <w:r w:rsidRPr="00A21AD0">
                    <w:rPr>
                      <w:rFonts w:ascii="Comic Sans MS" w:hAnsi="Comic Sans MS" w:cs="Arial"/>
                      <w:lang w:val="it-IT"/>
                    </w:rPr>
                    <w:t>n</w:t>
                  </w:r>
                  <w:r>
                    <w:rPr>
                      <w:rFonts w:ascii="Comic Sans MS" w:hAnsi="Comic Sans MS" w:cs="Arial"/>
                      <w:lang w:val="it-IT"/>
                    </w:rPr>
                    <w:t>ă</w:t>
                  </w:r>
                </w:p>
              </w:txbxContent>
            </v:textbox>
          </v:shape>
        </w:pict>
      </w:r>
    </w:p>
    <w:p w:rsidR="001B1319" w:rsidRPr="00A21AD0" w:rsidRDefault="001B1319" w:rsidP="001B1319">
      <w:pPr>
        <w:rPr>
          <w:rFonts w:ascii="Comic Sans MS" w:hAnsi="Comic Sans MS" w:cs="Arial"/>
          <w:lang w:val="pt-BR"/>
        </w:rPr>
      </w:pPr>
      <w:r w:rsidRPr="00653BC3">
        <w:rPr>
          <w:rFonts w:ascii="Comic Sans MS" w:hAnsi="Comic Sans MS" w:cs="Arial"/>
        </w:rPr>
        <w:pict>
          <v:shape id="_x0000_s1371" type="#_x0000_t202" style="position:absolute;margin-left:9pt;margin-top:3.6pt;width:90pt;height:108pt;z-index:239" fillcolor="lime">
            <v:textbox style="mso-next-textbox:#_x0000_s1371">
              <w:txbxContent>
                <w:p w:rsidR="001B1319" w:rsidRPr="00A21AD0" w:rsidRDefault="001B1319" w:rsidP="001B1319">
                  <w:pPr>
                    <w:rPr>
                      <w:rFonts w:ascii="Comic Sans MS" w:hAnsi="Comic Sans MS" w:cs="Arial"/>
                      <w:lang w:val="it-IT"/>
                    </w:rPr>
                  </w:pPr>
                  <w:r>
                    <w:rPr>
                      <w:rFonts w:ascii="Comic Sans MS" w:hAnsi="Comic Sans MS" w:cs="Arial"/>
                      <w:lang w:val="it-IT"/>
                    </w:rPr>
                    <w:t>Vâ</w:t>
                  </w:r>
                  <w:r w:rsidRPr="00A21AD0">
                    <w:rPr>
                      <w:rFonts w:ascii="Comic Sans MS" w:hAnsi="Comic Sans MS" w:cs="Arial"/>
                      <w:lang w:val="it-IT"/>
                    </w:rPr>
                    <w:t>rsta: cantitatea cea mai mare de l</w:t>
                  </w:r>
                  <w:r>
                    <w:rPr>
                      <w:rFonts w:ascii="Comic Sans MS" w:hAnsi="Comic Sans MS" w:cs="Arial"/>
                      <w:lang w:val="it-IT"/>
                    </w:rPr>
                    <w:t>â</w:t>
                  </w:r>
                  <w:r w:rsidRPr="00A21AD0">
                    <w:rPr>
                      <w:rFonts w:ascii="Comic Sans MS" w:hAnsi="Comic Sans MS" w:cs="Arial"/>
                      <w:lang w:val="it-IT"/>
                    </w:rPr>
                    <w:t>n</w:t>
                  </w:r>
                  <w:r>
                    <w:rPr>
                      <w:rFonts w:ascii="Comic Sans MS" w:hAnsi="Comic Sans MS" w:cs="Arial"/>
                      <w:lang w:val="it-IT"/>
                    </w:rPr>
                    <w:t>ă se obţi</w:t>
                  </w:r>
                  <w:r w:rsidRPr="00A21AD0">
                    <w:rPr>
                      <w:rFonts w:ascii="Comic Sans MS" w:hAnsi="Comic Sans MS" w:cs="Arial"/>
                      <w:lang w:val="it-IT"/>
                    </w:rPr>
                    <w:t>ne la 5-6 ani</w:t>
                  </w:r>
                </w:p>
              </w:txbxContent>
            </v:textbox>
          </v:shape>
        </w:pict>
      </w:r>
    </w:p>
    <w:p w:rsidR="001B1319" w:rsidRPr="00A21AD0" w:rsidRDefault="001B1319" w:rsidP="001B1319">
      <w:pPr>
        <w:rPr>
          <w:rFonts w:ascii="Comic Sans MS" w:hAnsi="Comic Sans MS" w:cs="Arial"/>
          <w:lang w:val="pt-BR"/>
        </w:rPr>
      </w:pPr>
    </w:p>
    <w:p w:rsidR="001B1319" w:rsidRPr="00A21AD0" w:rsidRDefault="001B1319" w:rsidP="001B1319">
      <w:pPr>
        <w:rPr>
          <w:rFonts w:ascii="Comic Sans MS" w:hAnsi="Comic Sans MS" w:cs="Arial"/>
          <w:lang w:val="pt-BR"/>
        </w:rPr>
      </w:pPr>
    </w:p>
    <w:p w:rsidR="001B1319" w:rsidRPr="00A21AD0" w:rsidRDefault="001B1319" w:rsidP="001B1319">
      <w:pPr>
        <w:rPr>
          <w:rFonts w:ascii="Comic Sans MS" w:hAnsi="Comic Sans MS" w:cs="Arial"/>
          <w:lang w:val="pt-BR"/>
        </w:rPr>
      </w:pPr>
    </w:p>
    <w:p w:rsidR="001B1319" w:rsidRPr="00A21AD0" w:rsidRDefault="001B1319" w:rsidP="001B1319">
      <w:pPr>
        <w:rPr>
          <w:rFonts w:ascii="Comic Sans MS" w:hAnsi="Comic Sans MS" w:cs="Arial"/>
          <w:lang w:val="pt-BR"/>
        </w:rPr>
      </w:pPr>
      <w:r w:rsidRPr="00653BC3">
        <w:rPr>
          <w:rFonts w:ascii="Comic Sans MS" w:hAnsi="Comic Sans MS" w:cs="Arial"/>
        </w:rPr>
        <w:pict>
          <v:shape id="_x0000_s1368" type="#_x0000_t202" style="position:absolute;margin-left:315pt;margin-top:8.7pt;width:162pt;height:90pt;z-index:236" fillcolor="#cfc">
            <v:textbox style="mso-next-textbox:#_x0000_s1368">
              <w:txbxContent>
                <w:p w:rsidR="001B1319" w:rsidRPr="00CF44D1" w:rsidRDefault="001B1319" w:rsidP="001B1319">
                  <w:pPr>
                    <w:jc w:val="center"/>
                    <w:rPr>
                      <w:rFonts w:ascii="Comic Sans MS" w:hAnsi="Comic Sans MS" w:cs="Arial"/>
                      <w:b/>
                      <w:lang w:val="it-IT"/>
                    </w:rPr>
                  </w:pPr>
                  <w:r w:rsidRPr="00CF44D1">
                    <w:rPr>
                      <w:rFonts w:ascii="Comic Sans MS" w:hAnsi="Comic Sans MS" w:cs="Arial"/>
                      <w:b/>
                      <w:lang w:val="it-IT"/>
                    </w:rPr>
                    <w:t>Regiunea corporală</w:t>
                  </w:r>
                </w:p>
                <w:p w:rsidR="001B1319" w:rsidRPr="00A21AD0" w:rsidRDefault="001B1319" w:rsidP="001B1319">
                  <w:pPr>
                    <w:rPr>
                      <w:rFonts w:ascii="Comic Sans MS" w:hAnsi="Comic Sans MS" w:cs="Arial"/>
                      <w:lang w:val="it-IT"/>
                    </w:rPr>
                  </w:pPr>
                  <w:r w:rsidRPr="00A21AD0">
                    <w:rPr>
                      <w:rFonts w:ascii="Comic Sans MS" w:hAnsi="Comic Sans MS" w:cs="Arial"/>
                      <w:lang w:val="it-IT"/>
                    </w:rPr>
                    <w:t>Cantitatea cea mai mare de l</w:t>
                  </w:r>
                  <w:r>
                    <w:rPr>
                      <w:rFonts w:ascii="Comic Sans MS" w:hAnsi="Comic Sans MS" w:cs="Arial"/>
                      <w:lang w:val="it-IT"/>
                    </w:rPr>
                    <w:t>â</w:t>
                  </w:r>
                  <w:r w:rsidRPr="00A21AD0">
                    <w:rPr>
                      <w:rFonts w:ascii="Comic Sans MS" w:hAnsi="Comic Sans MS" w:cs="Arial"/>
                      <w:lang w:val="it-IT"/>
                    </w:rPr>
                    <w:t>n</w:t>
                  </w:r>
                  <w:r>
                    <w:rPr>
                      <w:rFonts w:ascii="Comic Sans MS" w:hAnsi="Comic Sans MS" w:cs="Arial"/>
                      <w:lang w:val="it-IT"/>
                    </w:rPr>
                    <w:t>ă se obţi</w:t>
                  </w:r>
                  <w:r w:rsidRPr="00A21AD0">
                    <w:rPr>
                      <w:rFonts w:ascii="Comic Sans MS" w:hAnsi="Comic Sans MS" w:cs="Arial"/>
                      <w:lang w:val="it-IT"/>
                    </w:rPr>
                    <w:t>ne de pe regiunile: sp</w:t>
                  </w:r>
                  <w:r>
                    <w:rPr>
                      <w:rFonts w:ascii="Comic Sans MS" w:hAnsi="Comic Sans MS" w:cs="Arial"/>
                      <w:lang w:val="it-IT"/>
                    </w:rPr>
                    <w:t>i</w:t>
                  </w:r>
                  <w:r w:rsidRPr="00A21AD0">
                    <w:rPr>
                      <w:rFonts w:ascii="Comic Sans MS" w:hAnsi="Comic Sans MS" w:cs="Arial"/>
                      <w:lang w:val="it-IT"/>
                    </w:rPr>
                    <w:t xml:space="preserve">nare, </w:t>
                  </w:r>
                  <w:r>
                    <w:rPr>
                      <w:rFonts w:ascii="Comic Sans MS" w:hAnsi="Comic Sans MS" w:cs="Arial"/>
                      <w:lang w:val="it-IT"/>
                    </w:rPr>
                    <w:t>şale, crupă, coaste ş</w:t>
                  </w:r>
                  <w:r w:rsidRPr="00A21AD0">
                    <w:rPr>
                      <w:rFonts w:ascii="Comic Sans MS" w:hAnsi="Comic Sans MS" w:cs="Arial"/>
                      <w:lang w:val="it-IT"/>
                    </w:rPr>
                    <w:t>i coapse</w:t>
                  </w:r>
                </w:p>
              </w:txbxContent>
            </v:textbox>
          </v:shape>
        </w:pict>
      </w:r>
    </w:p>
    <w:p w:rsidR="001B1319" w:rsidRPr="00A21AD0" w:rsidRDefault="001B1319" w:rsidP="001B1319">
      <w:pPr>
        <w:rPr>
          <w:rFonts w:ascii="Comic Sans MS" w:hAnsi="Comic Sans MS" w:cs="Arial"/>
          <w:lang w:val="pt-BR"/>
        </w:rPr>
      </w:pPr>
      <w:r w:rsidRPr="00653BC3">
        <w:rPr>
          <w:rFonts w:ascii="Comic Sans MS" w:hAnsi="Comic Sans MS" w:cs="Arial"/>
        </w:rPr>
        <w:pict>
          <v:shape id="_x0000_s1373" type="#_x0000_t202" style="position:absolute;margin-left:108pt;margin-top:1pt;width:180pt;height:63pt;z-index:241" fillcolor="lime">
            <v:textbox style="mso-next-textbox:#_x0000_s1373">
              <w:txbxContent>
                <w:p w:rsidR="001B1319" w:rsidRPr="007B7266" w:rsidRDefault="001B1319" w:rsidP="001B1319">
                  <w:pPr>
                    <w:rPr>
                      <w:rFonts w:ascii="Comic Sans MS" w:hAnsi="Comic Sans MS" w:cs="Arial"/>
                      <w:b/>
                      <w:lang w:val="it-IT"/>
                    </w:rPr>
                  </w:pPr>
                  <w:r w:rsidRPr="007B7266">
                    <w:rPr>
                      <w:rFonts w:ascii="Comic Sans MS" w:hAnsi="Comic Sans MS" w:cs="Arial"/>
                      <w:b/>
                      <w:lang w:val="it-IT"/>
                    </w:rPr>
                    <w:t>Alimentaţia si întreţinerea:</w:t>
                  </w:r>
                </w:p>
                <w:p w:rsidR="001B1319" w:rsidRPr="007B7266" w:rsidRDefault="001B1319" w:rsidP="001B1319">
                  <w:pPr>
                    <w:rPr>
                      <w:rFonts w:ascii="Comic Sans MS" w:hAnsi="Comic Sans MS" w:cs="Arial"/>
                      <w:lang w:val="it-IT"/>
                    </w:rPr>
                  </w:pPr>
                  <w:r w:rsidRPr="007B7266">
                    <w:rPr>
                      <w:rFonts w:ascii="Comic Sans MS" w:hAnsi="Comic Sans MS" w:cs="Arial"/>
                      <w:lang w:val="it-IT"/>
                    </w:rPr>
                    <w:t>Aplicate corect sporesc cantitatea de lînă</w:t>
                  </w:r>
                </w:p>
              </w:txbxContent>
            </v:textbox>
          </v:shape>
        </w:pict>
      </w:r>
    </w:p>
    <w:p w:rsidR="001B1319" w:rsidRPr="00A21AD0" w:rsidRDefault="001B1319" w:rsidP="001B1319">
      <w:pPr>
        <w:rPr>
          <w:rFonts w:ascii="Comic Sans MS" w:hAnsi="Comic Sans MS" w:cs="Arial"/>
          <w:lang w:val="pt-BR"/>
        </w:rPr>
      </w:pPr>
    </w:p>
    <w:p w:rsidR="001B1319" w:rsidRPr="00A21AD0" w:rsidRDefault="001B1319" w:rsidP="001B1319">
      <w:pPr>
        <w:rPr>
          <w:rFonts w:ascii="Comic Sans MS" w:hAnsi="Comic Sans MS" w:cs="Arial"/>
          <w:lang w:val="pt-BR"/>
        </w:rPr>
      </w:pPr>
    </w:p>
    <w:p w:rsidR="001B1319" w:rsidRDefault="001B1319" w:rsidP="001B1319">
      <w:pPr>
        <w:tabs>
          <w:tab w:val="left" w:pos="7560"/>
        </w:tabs>
        <w:rPr>
          <w:rFonts w:ascii="Comic Sans MS" w:hAnsi="Comic Sans MS" w:cs="Arial"/>
          <w:b/>
          <w:lang w:val="pt-BR"/>
        </w:rPr>
      </w:pPr>
    </w:p>
    <w:p w:rsidR="001B1319" w:rsidRDefault="001B1319" w:rsidP="001B1319">
      <w:pPr>
        <w:tabs>
          <w:tab w:val="left" w:pos="7560"/>
        </w:tabs>
        <w:rPr>
          <w:rFonts w:ascii="Comic Sans MS" w:hAnsi="Comic Sans MS" w:cs="Arial"/>
          <w:b/>
          <w:lang w:val="pt-BR"/>
        </w:rPr>
      </w:pPr>
    </w:p>
    <w:p w:rsidR="001B1319" w:rsidRDefault="001B1319" w:rsidP="001B1319">
      <w:pPr>
        <w:tabs>
          <w:tab w:val="left" w:pos="7560"/>
        </w:tabs>
        <w:rPr>
          <w:rFonts w:ascii="Comic Sans MS" w:hAnsi="Comic Sans MS" w:cs="Arial"/>
          <w:b/>
          <w:lang w:val="pt-BR"/>
        </w:rPr>
      </w:pPr>
    </w:p>
    <w:p w:rsidR="001B1319" w:rsidRDefault="001B1319" w:rsidP="001B1319">
      <w:pPr>
        <w:tabs>
          <w:tab w:val="left" w:pos="7560"/>
        </w:tabs>
        <w:rPr>
          <w:rFonts w:ascii="Comic Sans MS" w:hAnsi="Comic Sans MS" w:cs="Arial"/>
          <w:b/>
          <w:lang w:val="pt-BR"/>
        </w:rPr>
      </w:pPr>
    </w:p>
    <w:p w:rsidR="001B1319" w:rsidRDefault="001B1319" w:rsidP="001B1319">
      <w:pPr>
        <w:tabs>
          <w:tab w:val="left" w:pos="7560"/>
        </w:tabs>
        <w:rPr>
          <w:rFonts w:ascii="Comic Sans MS" w:hAnsi="Comic Sans MS" w:cs="Arial"/>
          <w:b/>
          <w:lang w:val="pt-BR"/>
        </w:rPr>
      </w:pPr>
    </w:p>
    <w:p w:rsidR="001B1319" w:rsidRPr="00A21AD0" w:rsidRDefault="001B1319" w:rsidP="001B1319">
      <w:pPr>
        <w:tabs>
          <w:tab w:val="left" w:pos="7560"/>
        </w:tabs>
        <w:rPr>
          <w:rFonts w:ascii="Comic Sans MS" w:hAnsi="Comic Sans MS" w:cs="Arial"/>
          <w:b/>
          <w:i/>
          <w:lang w:val="pt-BR"/>
        </w:rPr>
      </w:pPr>
      <w:r w:rsidRPr="00A21AD0">
        <w:rPr>
          <w:rFonts w:ascii="Comic Sans MS" w:hAnsi="Comic Sans MS" w:cs="Arial"/>
          <w:b/>
          <w:lang w:val="pt-BR"/>
        </w:rPr>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b/>
          <w:color w:val="008000"/>
          <w:lang w:val="pt-BR"/>
        </w:rPr>
      </w:pPr>
      <w:r>
        <w:rPr>
          <w:rFonts w:ascii="Comic Sans MS" w:hAnsi="Comic Sans MS" w:cs="Arial"/>
          <w:b/>
          <w:lang w:val="pt-BR"/>
        </w:rPr>
        <w:t>Competenţa 21.5</w:t>
      </w:r>
      <w:r w:rsidRPr="00A21AD0">
        <w:rPr>
          <w:rFonts w:ascii="Comic Sans MS" w:hAnsi="Comic Sans MS" w:cs="Arial"/>
          <w:b/>
          <w:lang w:val="pt-BR"/>
        </w:rPr>
        <w:t xml:space="preserve">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A21AD0" w:rsidRDefault="001B1319" w:rsidP="001B1319">
      <w:pPr>
        <w:rPr>
          <w:rFonts w:ascii="Comic Sans MS" w:hAnsi="Comic Sans MS" w:cs="Arial"/>
          <w:lang w:val="pt-BR"/>
        </w:rPr>
      </w:pPr>
      <w:r w:rsidRPr="00653BC3">
        <w:rPr>
          <w:rFonts w:ascii="Comic Sans MS" w:hAnsi="Comic Sans MS"/>
        </w:rPr>
        <w:pict>
          <v:shape id="_x0000_s1389" type="#_x0000_t202" style="position:absolute;margin-left:-36pt;margin-top:7.65pt;width:7in;height:756pt;z-index:257" filled="f" fillcolor="silver" stroked="f">
            <v:textbox style="mso-next-textbox:#_x0000_s1389">
              <w:txbxContent>
                <w:p w:rsidR="001B1319" w:rsidRDefault="001B1319" w:rsidP="001B1319">
                  <w:pPr>
                    <w:tabs>
                      <w:tab w:val="left" w:pos="7560"/>
                    </w:tabs>
                    <w:jc w:val="center"/>
                    <w:rPr>
                      <w:rFonts w:ascii="Comic Sans MS" w:hAnsi="Comic Sans MS" w:cs="Arial"/>
                      <w:b/>
                      <w:lang w:val="fr-FR"/>
                    </w:rPr>
                  </w:pPr>
                  <w:r w:rsidRPr="00D7652A">
                    <w:rPr>
                      <w:rFonts w:ascii="Comic Sans MS" w:hAnsi="Comic Sans MS" w:cs="Arial"/>
                      <w:b/>
                      <w:highlight w:val="yellow"/>
                      <w:lang w:val="fr-FR"/>
                    </w:rPr>
                    <w:t>FIŞA DE DOCUMENTARE NR.8</w:t>
                  </w:r>
                </w:p>
                <w:p w:rsidR="001B1319" w:rsidRDefault="001B1319" w:rsidP="001B1319">
                  <w:pPr>
                    <w:tabs>
                      <w:tab w:val="left" w:pos="7560"/>
                    </w:tabs>
                    <w:jc w:val="center"/>
                    <w:rPr>
                      <w:rFonts w:ascii="Comic Sans MS" w:hAnsi="Comic Sans MS" w:cs="Arial"/>
                      <w:b/>
                      <w:lang w:val="fr-FR"/>
                    </w:rPr>
                  </w:pPr>
                  <w:r>
                    <w:rPr>
                      <w:rFonts w:ascii="Comic Sans MS" w:hAnsi="Comic Sans MS" w:cs="Arial"/>
                      <w:b/>
                      <w:lang w:val="fr-FR"/>
                    </w:rPr>
                    <w:t>TUNSUL LA OVINE</w:t>
                  </w:r>
                </w:p>
                <w:p w:rsidR="001B1319" w:rsidRDefault="001B1319" w:rsidP="001B1319"/>
                <w:p w:rsidR="001B1319" w:rsidRDefault="001B1319" w:rsidP="001B1319"/>
                <w:p w:rsidR="001B1319" w:rsidRDefault="001B1319" w:rsidP="001B1319">
                  <w:r>
                    <w:t xml:space="preserve">                                                                                                                                    </w:t>
                  </w:r>
                </w:p>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r>
                    <w:t xml:space="preserve">                                                                           </w:t>
                  </w:r>
                </w:p>
                <w:p w:rsidR="001B1319" w:rsidRDefault="001B1319" w:rsidP="001B1319">
                  <w:r>
                    <w:t xml:space="preserve">                                                    </w:t>
                  </w:r>
                </w:p>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r>
                    <w:t xml:space="preserve">                                                                            </w:t>
                  </w:r>
                </w:p>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r>
                    <w:t xml:space="preserve">                                                                          </w:t>
                  </w:r>
                </w:p>
              </w:txbxContent>
            </v:textbox>
          </v:shape>
        </w:pict>
      </w:r>
    </w:p>
    <w:p w:rsidR="001B1319" w:rsidRPr="00A21AD0" w:rsidRDefault="001B1319" w:rsidP="001B1319">
      <w:pPr>
        <w:rPr>
          <w:rFonts w:ascii="Comic Sans MS" w:hAnsi="Comic Sans MS" w:cs="Arial"/>
          <w:lang w:val="pt-BR"/>
        </w:rPr>
      </w:pPr>
    </w:p>
    <w:p w:rsidR="001B1319" w:rsidRPr="00A21AD0" w:rsidRDefault="001B1319" w:rsidP="001B1319">
      <w:pPr>
        <w:tabs>
          <w:tab w:val="left" w:pos="6420"/>
        </w:tabs>
        <w:rPr>
          <w:rFonts w:ascii="Comic Sans MS" w:hAnsi="Comic Sans MS" w:cs="Arial"/>
          <w:lang w:val="pt-BR"/>
        </w:rPr>
      </w:pPr>
      <w:r w:rsidRPr="00A21AD0">
        <w:rPr>
          <w:rFonts w:ascii="Comic Sans MS" w:hAnsi="Comic Sans MS" w:cs="Arial"/>
          <w:lang w:val="pt-BR"/>
        </w:rPr>
        <w:tab/>
      </w:r>
    </w:p>
    <w:p w:rsidR="001B1319" w:rsidRPr="00A21AD0" w:rsidRDefault="001B1319" w:rsidP="001B1319">
      <w:pPr>
        <w:tabs>
          <w:tab w:val="left" w:pos="6420"/>
        </w:tabs>
        <w:jc w:val="center"/>
        <w:rPr>
          <w:rFonts w:ascii="Comic Sans MS" w:hAnsi="Comic Sans MS"/>
          <w:lang w:val="pt-BR"/>
        </w:rPr>
      </w:pPr>
      <w:r w:rsidRPr="00653BC3">
        <w:rPr>
          <w:rFonts w:ascii="Comic Sans MS" w:hAnsi="Comic Sans MS"/>
        </w:rPr>
        <w:pict>
          <v:shape id="_x0000_s1390" type="#_x0000_t202" style="position:absolute;left:0;text-align:left;margin-left:189pt;margin-top:9pt;width:2in;height:27pt;z-index:258" fillcolor="silver">
            <v:textbox style="mso-next-textbox:#_x0000_s1390">
              <w:txbxContent>
                <w:p w:rsidR="001B1319" w:rsidRPr="00D7652A" w:rsidRDefault="001B1319" w:rsidP="001B1319">
                  <w:pPr>
                    <w:jc w:val="center"/>
                    <w:rPr>
                      <w:rFonts w:ascii="Comic Sans MS" w:hAnsi="Comic Sans MS" w:cs="Arial"/>
                    </w:rPr>
                  </w:pPr>
                  <w:r w:rsidRPr="00D7652A">
                    <w:rPr>
                      <w:rFonts w:ascii="Comic Sans MS" w:hAnsi="Comic Sans MS" w:cs="Arial"/>
                    </w:rPr>
                    <w:t>Metode de tuns</w:t>
                  </w:r>
                </w:p>
              </w:txbxContent>
            </v:textbox>
          </v:shape>
        </w:pict>
      </w:r>
    </w:p>
    <w:p w:rsidR="001B1319" w:rsidRPr="00A21AD0" w:rsidRDefault="001B1319" w:rsidP="001B1319">
      <w:pPr>
        <w:tabs>
          <w:tab w:val="left" w:pos="6420"/>
        </w:tabs>
        <w:jc w:val="center"/>
        <w:rPr>
          <w:rFonts w:ascii="Comic Sans MS" w:hAnsi="Comic Sans MS"/>
          <w:lang w:val="pt-BR"/>
        </w:rPr>
      </w:pPr>
      <w:r w:rsidRPr="00653BC3">
        <w:rPr>
          <w:rFonts w:ascii="Comic Sans MS" w:hAnsi="Comic Sans MS"/>
        </w:rPr>
        <w:pict>
          <v:shape id="_x0000_s1392" type="#_x0000_t202" style="position:absolute;left:0;text-align:left;margin-left:27pt;margin-top:1.2pt;width:126pt;height:39pt;z-index:260" fillcolor="#9cf">
            <v:textbox style="mso-next-textbox:#_x0000_s1392">
              <w:txbxContent>
                <w:p w:rsidR="001B1319" w:rsidRPr="00D7652A" w:rsidRDefault="001B1319" w:rsidP="001B1319">
                  <w:pPr>
                    <w:jc w:val="center"/>
                    <w:rPr>
                      <w:rFonts w:ascii="Comic Sans MS" w:hAnsi="Comic Sans MS" w:cs="Arial"/>
                    </w:rPr>
                  </w:pPr>
                  <w:r w:rsidRPr="00D7652A">
                    <w:rPr>
                      <w:rFonts w:ascii="Comic Sans MS" w:hAnsi="Comic Sans MS" w:cs="Arial"/>
                    </w:rPr>
                    <w:t>Tunsul manual cu foarfeca</w:t>
                  </w:r>
                </w:p>
              </w:txbxContent>
            </v:textbox>
          </v:shape>
        </w:pict>
      </w:r>
      <w:r w:rsidRPr="00653BC3">
        <w:rPr>
          <w:rFonts w:ascii="Comic Sans MS" w:hAnsi="Comic Sans MS"/>
        </w:rPr>
        <w:pict>
          <v:shape id="_x0000_s1391" type="#_x0000_t202" style="position:absolute;left:0;text-align:left;margin-left:5in;margin-top:1.2pt;width:2in;height:39pt;z-index:259" fillcolor="#9cf">
            <v:textbox style="mso-next-textbox:#_x0000_s1391">
              <w:txbxContent>
                <w:p w:rsidR="001B1319" w:rsidRPr="0036164D" w:rsidRDefault="001B1319" w:rsidP="001B1319">
                  <w:pPr>
                    <w:rPr>
                      <w:rFonts w:ascii="Comic Sans MS" w:hAnsi="Comic Sans MS" w:cs="Arial"/>
                      <w:lang w:val="pt-BR"/>
                    </w:rPr>
                  </w:pPr>
                  <w:r w:rsidRPr="0036164D">
                    <w:rPr>
                      <w:rFonts w:ascii="Comic Sans MS" w:hAnsi="Comic Sans MS" w:cs="Arial"/>
                      <w:lang w:val="pt-BR"/>
                    </w:rPr>
                    <w:t>Tunsul electromecanic</w:t>
                  </w:r>
                </w:p>
                <w:p w:rsidR="001B1319" w:rsidRPr="0036164D" w:rsidRDefault="001B1319" w:rsidP="001B1319">
                  <w:pPr>
                    <w:rPr>
                      <w:rFonts w:ascii="Comic Sans MS" w:hAnsi="Comic Sans MS" w:cs="Arial"/>
                      <w:lang w:val="pt-BR"/>
                    </w:rPr>
                  </w:pPr>
                  <w:r w:rsidRPr="0036164D">
                    <w:rPr>
                      <w:rFonts w:ascii="Comic Sans MS" w:hAnsi="Comic Sans MS" w:cs="Arial"/>
                      <w:lang w:val="pt-BR"/>
                    </w:rPr>
                    <w:t>cu maşina de tuns</w:t>
                  </w:r>
                </w:p>
              </w:txbxContent>
            </v:textbox>
          </v:shape>
        </w:pict>
      </w:r>
      <w:r w:rsidRPr="00653BC3">
        <w:rPr>
          <w:rFonts w:ascii="Comic Sans MS" w:hAnsi="Comic Sans MS"/>
        </w:rPr>
        <w:pict>
          <v:line id="_x0000_s1402" style="position:absolute;left:0;text-align:left;z-index:270" from="333pt,4.2pt" to="5in,13.2pt">
            <v:stroke endarrow="block"/>
          </v:line>
        </w:pict>
      </w:r>
      <w:r w:rsidRPr="00653BC3">
        <w:rPr>
          <w:rFonts w:ascii="Comic Sans MS" w:hAnsi="Comic Sans MS"/>
        </w:rPr>
        <w:pict>
          <v:line id="_x0000_s1400" style="position:absolute;left:0;text-align:left;flip:x;z-index:268" from="153pt,13.2pt" to="189pt,22.2pt">
            <v:stroke endarrow="block"/>
          </v:line>
        </w:pict>
      </w:r>
      <w:r w:rsidRPr="00A21AD0">
        <w:rPr>
          <w:rFonts w:ascii="Comic Sans MS" w:hAnsi="Comic Sans MS"/>
          <w:lang w:val="pt-BR"/>
        </w:rPr>
        <w:t xml:space="preserve"> </w:t>
      </w:r>
    </w:p>
    <w:p w:rsidR="001B1319" w:rsidRPr="00A21AD0" w:rsidRDefault="001B1319" w:rsidP="001B1319">
      <w:pPr>
        <w:tabs>
          <w:tab w:val="left" w:pos="6420"/>
        </w:tabs>
        <w:jc w:val="center"/>
        <w:rPr>
          <w:rFonts w:ascii="Comic Sans MS" w:hAnsi="Comic Sans MS"/>
          <w:lang w:val="pt-BR"/>
        </w:rPr>
      </w:pPr>
      <w:r w:rsidRPr="00653BC3">
        <w:rPr>
          <w:rFonts w:ascii="Comic Sans MS" w:hAnsi="Comic Sans MS"/>
        </w:rPr>
        <w:pict>
          <v:shape id="_x0000_s1395" type="#_x0000_t202" style="position:absolute;left:0;text-align:left;margin-left:189pt;margin-top:6.95pt;width:2in;height:112.55pt;z-index:263" fillcolor="yellow">
            <v:textbox style="mso-next-textbox:#_x0000_s1395">
              <w:txbxContent>
                <w:p w:rsidR="001B1319" w:rsidRPr="00D7652A" w:rsidRDefault="001B1319" w:rsidP="001B1319">
                  <w:pPr>
                    <w:ind w:left="360"/>
                    <w:rPr>
                      <w:rFonts w:ascii="Comic Sans MS" w:hAnsi="Comic Sans MS" w:cs="Arial"/>
                      <w:color w:val="FF0000"/>
                      <w:lang w:val="fr-FR"/>
                    </w:rPr>
                  </w:pPr>
                </w:p>
                <w:p w:rsidR="001B1319" w:rsidRPr="00D7652A" w:rsidRDefault="001B1319" w:rsidP="001B1319">
                  <w:pPr>
                    <w:rPr>
                      <w:rFonts w:ascii="Comic Sans MS" w:hAnsi="Comic Sans MS" w:cs="Arial"/>
                      <w:color w:val="FF0000"/>
                      <w:lang w:val="fr-FR"/>
                    </w:rPr>
                  </w:pPr>
                  <w:r w:rsidRPr="00D7652A">
                    <w:rPr>
                      <w:rFonts w:ascii="Comic Sans MS" w:hAnsi="Comic Sans MS" w:cs="Arial"/>
                      <w:color w:val="FF0000"/>
                      <w:lang w:val="fr-FR"/>
                    </w:rPr>
                    <w:t xml:space="preserve">Se vor respecta normele de sãnãtate şi securitate </w:t>
                  </w:r>
                  <w:r>
                    <w:rPr>
                      <w:rFonts w:ascii="Comic Sans MS" w:hAnsi="Comic Sans MS" w:cs="Arial"/>
                      <w:color w:val="FF0000"/>
                      <w:lang w:val="fr-FR"/>
                    </w:rPr>
                    <w:t>în</w:t>
                  </w:r>
                  <w:r w:rsidRPr="00D7652A">
                    <w:rPr>
                      <w:rFonts w:ascii="Comic Sans MS" w:hAnsi="Comic Sans MS" w:cs="Arial"/>
                      <w:color w:val="FF0000"/>
                      <w:lang w:val="fr-FR"/>
                    </w:rPr>
                    <w:t xml:space="preserve"> muncã specifice lucr</w:t>
                  </w:r>
                  <w:r>
                    <w:rPr>
                      <w:rFonts w:ascii="Comic Sans MS" w:hAnsi="Comic Sans MS" w:cs="Arial"/>
                      <w:color w:val="FF0000"/>
                      <w:lang w:val="fr-FR"/>
                    </w:rPr>
                    <w:t>ă</w:t>
                  </w:r>
                  <w:r w:rsidRPr="00D7652A">
                    <w:rPr>
                      <w:rFonts w:ascii="Comic Sans MS" w:hAnsi="Comic Sans MS" w:cs="Arial"/>
                      <w:color w:val="FF0000"/>
                      <w:lang w:val="fr-FR"/>
                    </w:rPr>
                    <w:t xml:space="preserve">rii de tundere a oilor </w:t>
                  </w:r>
                </w:p>
              </w:txbxContent>
            </v:textbox>
          </v:shape>
        </w:pict>
      </w:r>
    </w:p>
    <w:p w:rsidR="001B1319" w:rsidRPr="00A21AD0" w:rsidRDefault="001B1319" w:rsidP="001B1319">
      <w:pPr>
        <w:tabs>
          <w:tab w:val="left" w:pos="6420"/>
        </w:tabs>
        <w:jc w:val="center"/>
        <w:rPr>
          <w:rFonts w:ascii="Comic Sans MS" w:hAnsi="Comic Sans MS"/>
          <w:lang w:val="pt-BR"/>
        </w:rPr>
      </w:pPr>
      <w:r w:rsidRPr="00653BC3">
        <w:rPr>
          <w:rFonts w:ascii="Comic Sans MS" w:hAnsi="Comic Sans MS"/>
        </w:rPr>
        <w:pict>
          <v:line id="_x0000_s1403" style="position:absolute;left:0;text-align:left;z-index:271" from="441pt,8pt" to="441pt,26pt">
            <v:stroke endarrow="block"/>
          </v:line>
        </w:pict>
      </w:r>
      <w:r w:rsidRPr="00653BC3">
        <w:rPr>
          <w:rFonts w:ascii="Comic Sans MS" w:hAnsi="Comic Sans MS"/>
        </w:rPr>
        <w:pict>
          <v:line id="_x0000_s1401" style="position:absolute;left:0;text-align:left;z-index:269" from="81pt,8pt" to="81pt,17pt">
            <v:stroke endarrow="block"/>
          </v:line>
        </w:pict>
      </w:r>
    </w:p>
    <w:p w:rsidR="001B1319" w:rsidRPr="00A21AD0" w:rsidRDefault="001B1319" w:rsidP="001B1319">
      <w:pPr>
        <w:tabs>
          <w:tab w:val="left" w:pos="6420"/>
        </w:tabs>
        <w:jc w:val="center"/>
        <w:rPr>
          <w:rFonts w:ascii="Comic Sans MS" w:hAnsi="Comic Sans MS"/>
          <w:lang w:val="pt-BR"/>
        </w:rPr>
      </w:pPr>
      <w:r w:rsidRPr="00653BC3">
        <w:rPr>
          <w:rFonts w:ascii="Comic Sans MS" w:hAnsi="Comic Sans MS"/>
        </w:rPr>
        <w:pict>
          <v:shape id="_x0000_s1394" type="#_x0000_t202" style="position:absolute;left:0;text-align:left;margin-left:378pt;margin-top:9.9pt;width:115.8pt;height:83pt;z-index:262;mso-wrap-style:none">
            <v:textbox style="mso-next-textbox:#_x0000_s1394;mso-fit-shape-to-text:t">
              <w:txbxContent>
                <w:p w:rsidR="001B1319" w:rsidRDefault="001B1319" w:rsidP="001B1319">
                  <w:r>
                    <w:pict>
                      <v:shape id="_x0000_i1170" type="#_x0000_t75" style="width:100.5pt;height:75pt">
                        <v:imagedata r:id="rId98" o:title=""/>
                      </v:shape>
                    </w:pict>
                  </w:r>
                </w:p>
              </w:txbxContent>
            </v:textbox>
          </v:shape>
        </w:pict>
      </w:r>
      <w:r w:rsidRPr="00653BC3">
        <w:rPr>
          <w:rFonts w:ascii="Comic Sans MS" w:hAnsi="Comic Sans MS"/>
        </w:rPr>
        <w:pict>
          <v:shape id="_x0000_s1393" type="#_x0000_t202" style="position:absolute;left:0;text-align:left;margin-left:18pt;margin-top:.9pt;width:126pt;height:90pt;z-index:261">
            <v:textbox style="mso-next-textbox:#_x0000_s1393">
              <w:txbxContent>
                <w:p w:rsidR="001B1319" w:rsidRDefault="001B1319" w:rsidP="001B1319">
                  <w:r>
                    <w:pict>
                      <v:shape id="_x0000_i1171" type="#_x0000_t75" style="width:111pt;height:97.5pt">
                        <v:imagedata r:id="rId99" o:title=""/>
                      </v:shape>
                    </w:pict>
                  </w:r>
                </w:p>
              </w:txbxContent>
            </v:textbox>
          </v:shape>
        </w:pict>
      </w: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r w:rsidRPr="00653BC3">
        <w:rPr>
          <w:rFonts w:ascii="Comic Sans MS" w:hAnsi="Comic Sans MS"/>
        </w:rPr>
        <w:pict>
          <v:line id="_x0000_s1398" style="position:absolute;left:0;text-align:left;flip:x y;z-index:266" from="2in,8.95pt" to="189pt,8.95pt">
            <v:stroke endarrow="block"/>
          </v:line>
        </w:pict>
      </w:r>
      <w:r w:rsidRPr="00653BC3">
        <w:rPr>
          <w:rFonts w:ascii="Comic Sans MS" w:hAnsi="Comic Sans MS"/>
        </w:rPr>
        <w:pict>
          <v:line id="_x0000_s1399" style="position:absolute;left:0;text-align:left;flip:y;z-index:267" from="333pt,8.95pt" to="378pt,8.95pt">
            <v:stroke endarrow="block"/>
          </v:line>
        </w:pict>
      </w: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r w:rsidRPr="00653BC3">
        <w:rPr>
          <w:rFonts w:ascii="Comic Sans MS" w:hAnsi="Comic Sans MS"/>
        </w:rPr>
        <w:pict>
          <v:shape id="_x0000_s1396" type="#_x0000_t202" style="position:absolute;left:0;text-align:left;margin-left:9pt;margin-top:3.7pt;width:486pt;height:306pt;z-index:264" fillcolor="#fc9">
            <v:textbox style="mso-next-textbox:#_x0000_s1396">
              <w:txbxContent>
                <w:p w:rsidR="001B1319" w:rsidRPr="000639D1" w:rsidRDefault="001B1319" w:rsidP="001B1319">
                  <w:pPr>
                    <w:rPr>
                      <w:rFonts w:ascii="Comic Sans MS" w:hAnsi="Comic Sans MS" w:cs="Arial"/>
                      <w:color w:val="008000"/>
                      <w:sz w:val="22"/>
                      <w:szCs w:val="22"/>
                      <w:lang w:val="fr-FR"/>
                    </w:rPr>
                  </w:pPr>
                  <w:r w:rsidRPr="000639D1">
                    <w:rPr>
                      <w:rFonts w:ascii="Comic Sans MS" w:hAnsi="Comic Sans MS" w:cs="Arial"/>
                      <w:b/>
                      <w:color w:val="008000"/>
                      <w:sz w:val="22"/>
                      <w:szCs w:val="22"/>
                      <w:lang w:val="fr-FR"/>
                    </w:rPr>
                    <w:t xml:space="preserve">Perioada  de tuns: </w:t>
                  </w:r>
                  <w:r w:rsidRPr="000639D1">
                    <w:rPr>
                      <w:rFonts w:ascii="Comic Sans MS" w:hAnsi="Comic Sans MS" w:cs="Arial"/>
                      <w:color w:val="008000"/>
                      <w:sz w:val="22"/>
                      <w:szCs w:val="22"/>
                      <w:lang w:val="fr-FR"/>
                    </w:rPr>
                    <w:t>15 mai -10 iunie, când timpul este călduros şi fără ploi. Locul unde se organizează tunsul trebuie să fie uscat, luminos, să aibă pardoseala din scândură şi să fie racordată la o reţea de curent electric</w:t>
                  </w:r>
                </w:p>
                <w:p w:rsidR="001B1319" w:rsidRPr="000639D1" w:rsidRDefault="001B1319" w:rsidP="001B1319">
                  <w:pPr>
                    <w:rPr>
                      <w:rFonts w:ascii="Comic Sans MS" w:hAnsi="Comic Sans MS" w:cs="Arial"/>
                      <w:sz w:val="22"/>
                      <w:szCs w:val="22"/>
                      <w:lang w:val="fr-FR"/>
                    </w:rPr>
                  </w:pPr>
                  <w:r w:rsidRPr="000639D1">
                    <w:rPr>
                      <w:rFonts w:ascii="Comic Sans MS" w:hAnsi="Comic Sans MS" w:cs="Arial"/>
                      <w:b/>
                      <w:sz w:val="22"/>
                      <w:szCs w:val="22"/>
                      <w:lang w:val="fr-FR"/>
                    </w:rPr>
                    <w:t>Materiale necesare</w:t>
                  </w:r>
                  <w:r w:rsidRPr="000639D1">
                    <w:rPr>
                      <w:rFonts w:ascii="Comic Sans MS" w:hAnsi="Comic Sans MS" w:cs="Arial"/>
                      <w:sz w:val="22"/>
                      <w:szCs w:val="22"/>
                      <w:lang w:val="fr-FR"/>
                    </w:rPr>
                    <w:t> : maşina de tuns sau foarfeca , mese de sortare a lânii, cântare, stelaje, saci(arari), instrumentar pentru tratamente medicale, substanţe dezinfectante, aţă de rafie.</w:t>
                  </w:r>
                </w:p>
                <w:p w:rsidR="001B1319" w:rsidRPr="000639D1" w:rsidRDefault="001B1319" w:rsidP="001B1319">
                  <w:pPr>
                    <w:rPr>
                      <w:rFonts w:ascii="Comic Sans MS" w:hAnsi="Comic Sans MS" w:cs="Arial"/>
                      <w:sz w:val="22"/>
                      <w:szCs w:val="22"/>
                      <w:lang w:val="fr-FR"/>
                    </w:rPr>
                  </w:pPr>
                  <w:r w:rsidRPr="000639D1">
                    <w:rPr>
                      <w:rFonts w:ascii="Comic Sans MS" w:hAnsi="Comic Sans MS" w:cs="Arial"/>
                      <w:b/>
                      <w:color w:val="0000FF"/>
                      <w:sz w:val="22"/>
                      <w:szCs w:val="22"/>
                      <w:lang w:val="fr-FR"/>
                    </w:rPr>
                    <w:t>Lucr</w:t>
                  </w:r>
                  <w:r>
                    <w:rPr>
                      <w:rFonts w:ascii="Comic Sans MS" w:hAnsi="Comic Sans MS" w:cs="Arial"/>
                      <w:b/>
                      <w:color w:val="0000FF"/>
                      <w:sz w:val="22"/>
                      <w:szCs w:val="22"/>
                      <w:lang w:val="fr-FR"/>
                    </w:rPr>
                    <w:t>ă</w:t>
                  </w:r>
                  <w:r w:rsidRPr="000639D1">
                    <w:rPr>
                      <w:rFonts w:ascii="Comic Sans MS" w:hAnsi="Comic Sans MS" w:cs="Arial"/>
                      <w:b/>
                      <w:color w:val="0000FF"/>
                      <w:sz w:val="22"/>
                      <w:szCs w:val="22"/>
                      <w:lang w:val="fr-FR"/>
                    </w:rPr>
                    <w:t>ri</w:t>
                  </w:r>
                  <w:r w:rsidRPr="000639D1">
                    <w:rPr>
                      <w:rFonts w:ascii="Comic Sans MS" w:hAnsi="Comic Sans MS" w:cs="Arial"/>
                      <w:color w:val="0000FF"/>
                      <w:sz w:val="22"/>
                      <w:szCs w:val="22"/>
                      <w:lang w:val="fr-FR"/>
                    </w:rPr>
                    <w:t xml:space="preserve">le </w:t>
                  </w:r>
                  <w:r w:rsidRPr="000639D1">
                    <w:rPr>
                      <w:rFonts w:ascii="Comic Sans MS" w:hAnsi="Comic Sans MS" w:cs="Arial"/>
                      <w:b/>
                      <w:color w:val="0000FF"/>
                      <w:sz w:val="22"/>
                      <w:szCs w:val="22"/>
                      <w:lang w:val="fr-FR"/>
                    </w:rPr>
                    <w:t>pregătitoare:</w:t>
                  </w:r>
                  <w:r w:rsidRPr="000639D1">
                    <w:rPr>
                      <w:rFonts w:ascii="Comic Sans MS" w:hAnsi="Comic Sans MS" w:cs="Arial"/>
                      <w:color w:val="0000FF"/>
                      <w:sz w:val="22"/>
                      <w:szCs w:val="22"/>
                      <w:lang w:val="fr-FR"/>
                    </w:rPr>
                    <w:t xml:space="preserve"> controlul sanitar veterinar atât la pornirea oilor spre centrul de tuns cât şi la sosirea în centru. Oile bolnave de scabie vor fi tunse separat, iar după tuns se va face dezinfec</w:t>
                  </w:r>
                  <w:r>
                    <w:rPr>
                      <w:rFonts w:ascii="Comic Sans MS" w:hAnsi="Comic Sans MS" w:cs="Arial"/>
                      <w:color w:val="0000FF"/>
                      <w:sz w:val="22"/>
                      <w:szCs w:val="22"/>
                      <w:lang w:val="fr-FR"/>
                    </w:rPr>
                    <w:t>ţ</w:t>
                  </w:r>
                  <w:r w:rsidRPr="000639D1">
                    <w:rPr>
                      <w:rFonts w:ascii="Comic Sans MS" w:hAnsi="Comic Sans MS" w:cs="Arial"/>
                      <w:color w:val="0000FF"/>
                      <w:sz w:val="22"/>
                      <w:szCs w:val="22"/>
                      <w:lang w:val="fr-FR"/>
                    </w:rPr>
                    <w:t>ia generală, atât a locului cât şi a tunzătorului şi a echipamentului. Lâna oilor cu scabie va fi ambalată separat, iar pe saci se va scrie’’scabie’’. Înainte de tuns cu 10 12 ore , oile nu se hrănesc</w:t>
                  </w:r>
                  <w:r w:rsidRPr="000639D1">
                    <w:rPr>
                      <w:rFonts w:ascii="Comic Sans MS" w:hAnsi="Comic Sans MS" w:cs="Arial"/>
                      <w:sz w:val="22"/>
                      <w:szCs w:val="22"/>
                      <w:lang w:val="fr-FR"/>
                    </w:rPr>
                    <w:t>.</w:t>
                  </w:r>
                </w:p>
                <w:p w:rsidR="001B1319" w:rsidRPr="000639D1" w:rsidRDefault="001B1319" w:rsidP="001B1319">
                  <w:pPr>
                    <w:rPr>
                      <w:rFonts w:ascii="Comic Sans MS" w:hAnsi="Comic Sans MS" w:cs="Arial"/>
                      <w:sz w:val="22"/>
                      <w:szCs w:val="22"/>
                      <w:lang w:val="fr-FR"/>
                    </w:rPr>
                  </w:pPr>
                  <w:r w:rsidRPr="000639D1">
                    <w:rPr>
                      <w:rFonts w:ascii="Comic Sans MS" w:hAnsi="Comic Sans MS" w:cs="Arial"/>
                      <w:b/>
                      <w:sz w:val="22"/>
                      <w:szCs w:val="22"/>
                      <w:lang w:val="fr-FR"/>
                    </w:rPr>
                    <w:t>Tunsul oilor</w:t>
                  </w:r>
                  <w:r w:rsidRPr="000639D1">
                    <w:rPr>
                      <w:rFonts w:ascii="Comic Sans MS" w:hAnsi="Comic Sans MS" w:cs="Arial"/>
                      <w:sz w:val="22"/>
                      <w:szCs w:val="22"/>
                      <w:lang w:val="fr-FR"/>
                    </w:rPr>
                    <w:t xml:space="preserve"> începe cu partea inferioară a membrelor posterioare, apoi cele anterioare, urmează abdomenul şi pieptu</w:t>
                  </w:r>
                  <w:r>
                    <w:rPr>
                      <w:rFonts w:ascii="Comic Sans MS" w:hAnsi="Comic Sans MS" w:cs="Arial"/>
                      <w:sz w:val="22"/>
                      <w:szCs w:val="22"/>
                      <w:lang w:val="fr-FR"/>
                    </w:rPr>
                    <w:t>l</w:t>
                  </w:r>
                  <w:r w:rsidRPr="000639D1">
                    <w:rPr>
                      <w:rFonts w:ascii="Comic Sans MS" w:hAnsi="Comic Sans MS" w:cs="Arial"/>
                      <w:sz w:val="22"/>
                      <w:szCs w:val="22"/>
                      <w:lang w:val="fr-FR"/>
                    </w:rPr>
                    <w:t>, apoi părţile laterale şi se termină cu capul.</w:t>
                  </w:r>
                </w:p>
                <w:p w:rsidR="001B1319" w:rsidRPr="000639D1" w:rsidRDefault="001B1319" w:rsidP="001B1319">
                  <w:pPr>
                    <w:rPr>
                      <w:rFonts w:ascii="Comic Sans MS" w:hAnsi="Comic Sans MS" w:cs="Arial"/>
                      <w:sz w:val="22"/>
                      <w:szCs w:val="22"/>
                      <w:lang w:val="fr-FR"/>
                    </w:rPr>
                  </w:pPr>
                  <w:r w:rsidRPr="000639D1">
                    <w:rPr>
                      <w:rFonts w:ascii="Comic Sans MS" w:hAnsi="Comic Sans MS" w:cs="Arial"/>
                      <w:sz w:val="22"/>
                      <w:szCs w:val="22"/>
                      <w:lang w:val="fr-FR"/>
                    </w:rPr>
                    <w:t>Lâna se va tunde cojoc; se vor evita tăieturile pielii iar locurile rănite se vor dezinfecta cu tinctură de iod. După tuns, lâna se curaţă de impurităţi, se sortează pe categorii, se cântăreşte, se împachetează şi se introduce în saci de până la 2 m lungime şi 1m lăţime.</w:t>
                  </w:r>
                  <w:r>
                    <w:rPr>
                      <w:rFonts w:ascii="Comic Sans MS" w:hAnsi="Comic Sans MS" w:cs="Arial"/>
                      <w:sz w:val="22"/>
                      <w:szCs w:val="22"/>
                      <w:lang w:val="fr-FR"/>
                    </w:rPr>
                    <w:t xml:space="preserve"> </w:t>
                  </w:r>
                  <w:r w:rsidRPr="000639D1">
                    <w:rPr>
                      <w:rFonts w:ascii="Comic Sans MS" w:hAnsi="Comic Sans MS" w:cs="Arial"/>
                      <w:sz w:val="22"/>
                      <w:szCs w:val="22"/>
                      <w:lang w:val="fr-FR"/>
                    </w:rPr>
                    <w:t>Impachetarea lânii: cojocul de lână se întinde cu suprafaţa exterioară în sus, se înfăşoară de la cap şi de la coadă spre mijloc, până când cele două suluri formate se întâlnesc, balotul asfel format se leagă în cruce cu rafie sau sfoară</w:t>
                  </w:r>
                </w:p>
                <w:p w:rsidR="001B1319" w:rsidRPr="000639D1" w:rsidRDefault="001B1319" w:rsidP="001B1319">
                  <w:pPr>
                    <w:rPr>
                      <w:rFonts w:ascii="Arial" w:hAnsi="Arial" w:cs="Arial"/>
                      <w:lang w:val="fr-FR"/>
                    </w:rPr>
                  </w:pPr>
                </w:p>
              </w:txbxContent>
            </v:textbox>
          </v:shape>
        </w:pict>
      </w: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6420"/>
        </w:tabs>
        <w:jc w:val="center"/>
        <w:rPr>
          <w:rFonts w:ascii="Comic Sans MS" w:hAnsi="Comic Sans MS"/>
          <w:lang w:val="pt-BR"/>
        </w:rPr>
      </w:pPr>
    </w:p>
    <w:p w:rsidR="001B1319" w:rsidRPr="00A21AD0" w:rsidRDefault="001B1319" w:rsidP="001B1319">
      <w:pPr>
        <w:tabs>
          <w:tab w:val="left" w:pos="7560"/>
        </w:tabs>
        <w:rPr>
          <w:rFonts w:ascii="Comic Sans MS" w:hAnsi="Comic Sans MS" w:cs="Arial"/>
          <w:sz w:val="20"/>
          <w:szCs w:val="20"/>
          <w:lang w:val="pt-BR"/>
        </w:rPr>
      </w:pPr>
      <w:r w:rsidRPr="00653BC3">
        <w:rPr>
          <w:rFonts w:ascii="Comic Sans MS" w:hAnsi="Comic Sans MS"/>
        </w:rPr>
        <w:pict>
          <v:rect id="_x0000_s1397" style="position:absolute;margin-left:9pt;margin-top:10pt;width:495pt;height:1in;z-index:265" fillcolor="#cfc">
            <v:textbox style="mso-next-textbox:#_x0000_s1397">
              <w:txbxContent>
                <w:p w:rsidR="001B1319" w:rsidRPr="000639D1" w:rsidRDefault="001B1319" w:rsidP="001B1319">
                  <w:pPr>
                    <w:rPr>
                      <w:rFonts w:ascii="Comic Sans MS" w:hAnsi="Comic Sans MS" w:cs="Arial"/>
                      <w:sz w:val="22"/>
                      <w:szCs w:val="22"/>
                      <w:lang w:val="fr-FR"/>
                    </w:rPr>
                  </w:pPr>
                  <w:r w:rsidRPr="000639D1">
                    <w:rPr>
                      <w:rFonts w:ascii="Comic Sans MS" w:hAnsi="Comic Sans MS" w:cs="Arial"/>
                      <w:b/>
                      <w:sz w:val="22"/>
                      <w:szCs w:val="22"/>
                      <w:lang w:val="fr-FR"/>
                    </w:rPr>
                    <w:t>Avantajele tunsului mecanic</w:t>
                  </w:r>
                  <w:r w:rsidRPr="000639D1">
                    <w:rPr>
                      <w:rFonts w:ascii="Comic Sans MS" w:hAnsi="Comic Sans MS" w:cs="Arial"/>
                      <w:sz w:val="22"/>
                      <w:szCs w:val="22"/>
                      <w:lang w:val="fr-FR"/>
                    </w:rPr>
                    <w:t>: se obţine o cantitate mai mare de lână cu circa 200-300g pentru fiecare oaie (maşina de tuns taie fibrele uniform şi aproape de suprafaţa pielii) ;</w:t>
                  </w:r>
                </w:p>
                <w:p w:rsidR="001B1319" w:rsidRPr="000639D1" w:rsidRDefault="001B1319" w:rsidP="001B1319">
                  <w:pPr>
                    <w:rPr>
                      <w:rFonts w:ascii="Comic Sans MS" w:hAnsi="Comic Sans MS" w:cs="Arial"/>
                      <w:sz w:val="22"/>
                      <w:szCs w:val="22"/>
                      <w:lang w:val="fr-FR"/>
                    </w:rPr>
                  </w:pPr>
                  <w:r w:rsidRPr="000639D1">
                    <w:rPr>
                      <w:rFonts w:ascii="Comic Sans MS" w:hAnsi="Comic Sans MS" w:cs="Arial"/>
                      <w:sz w:val="22"/>
                      <w:szCs w:val="22"/>
                      <w:lang w:val="fr-FR"/>
                    </w:rPr>
                    <w:t>Firul de lână este mai lung cu circa 0,5-1 cm ; productivitatea creşte de 3 ori ; efortul fizic al tunză</w:t>
                  </w:r>
                  <w:r>
                    <w:rPr>
                      <w:rFonts w:ascii="Comic Sans MS" w:hAnsi="Comic Sans MS" w:cs="Arial"/>
                      <w:sz w:val="22"/>
                      <w:szCs w:val="22"/>
                      <w:lang w:val="fr-FR"/>
                    </w:rPr>
                    <w:t>torului est</w:t>
                  </w:r>
                  <w:r w:rsidRPr="000639D1">
                    <w:rPr>
                      <w:rFonts w:ascii="Comic Sans MS" w:hAnsi="Comic Sans MS" w:cs="Arial"/>
                      <w:sz w:val="22"/>
                      <w:szCs w:val="22"/>
                      <w:lang w:val="fr-FR"/>
                    </w:rPr>
                    <w:t>e redus.</w:t>
                  </w:r>
                </w:p>
                <w:p w:rsidR="001B1319" w:rsidRPr="000639D1" w:rsidRDefault="001B1319" w:rsidP="001B1319">
                  <w:pPr>
                    <w:rPr>
                      <w:rFonts w:ascii="Arial" w:hAnsi="Arial" w:cs="Arial"/>
                      <w:lang w:val="fr-FR"/>
                    </w:rPr>
                  </w:pPr>
                </w:p>
              </w:txbxContent>
            </v:textbox>
          </v:rect>
        </w:pict>
      </w:r>
    </w:p>
    <w:p w:rsidR="001B1319" w:rsidRPr="00A21AD0" w:rsidRDefault="001B1319" w:rsidP="001B1319">
      <w:pPr>
        <w:tabs>
          <w:tab w:val="left" w:pos="7560"/>
        </w:tabs>
        <w:rPr>
          <w:rFonts w:ascii="Comic Sans MS" w:hAnsi="Comic Sans MS" w:cs="Arial"/>
          <w:sz w:val="20"/>
          <w:szCs w:val="20"/>
          <w:lang w:val="pt-BR"/>
        </w:rPr>
      </w:pPr>
    </w:p>
    <w:p w:rsidR="001B1319" w:rsidRPr="00A21AD0" w:rsidRDefault="001B1319" w:rsidP="001B1319">
      <w:pPr>
        <w:tabs>
          <w:tab w:val="left" w:pos="7560"/>
        </w:tabs>
        <w:rPr>
          <w:rFonts w:ascii="Comic Sans MS" w:hAnsi="Comic Sans MS" w:cs="Arial"/>
          <w:lang w:val="pt-BR"/>
        </w:rPr>
      </w:pPr>
    </w:p>
    <w:p w:rsidR="001B1319" w:rsidRDefault="001B1319" w:rsidP="001B1319">
      <w:pPr>
        <w:rPr>
          <w:rFonts w:ascii="Comic Sans MS" w:hAnsi="Comic Sans MS" w:cs="Arial"/>
          <w:b/>
          <w:lang w:val="pt-BR"/>
        </w:rPr>
      </w:pPr>
    </w:p>
    <w:p w:rsidR="001B1319" w:rsidRDefault="001B1319" w:rsidP="001B1319">
      <w:pPr>
        <w:rPr>
          <w:rFonts w:ascii="Comic Sans MS" w:hAnsi="Comic Sans MS" w:cs="Arial"/>
          <w:b/>
          <w:lang w:val="pt-BR"/>
        </w:rPr>
      </w:pPr>
    </w:p>
    <w:p w:rsidR="001B1319" w:rsidRDefault="001B1319" w:rsidP="001B1319">
      <w:pPr>
        <w:tabs>
          <w:tab w:val="left" w:pos="7560"/>
        </w:tabs>
        <w:rPr>
          <w:rFonts w:ascii="Comic Sans MS" w:hAnsi="Comic Sans MS" w:cs="Arial"/>
          <w:b/>
          <w:lang w:val="pt-BR"/>
        </w:rPr>
      </w:pPr>
    </w:p>
    <w:p w:rsidR="001B1319" w:rsidRDefault="001B1319" w:rsidP="001B1319">
      <w:pPr>
        <w:tabs>
          <w:tab w:val="left" w:pos="7560"/>
        </w:tabs>
        <w:rPr>
          <w:rFonts w:ascii="Comic Sans MS" w:hAnsi="Comic Sans MS" w:cs="Arial"/>
          <w:b/>
          <w:lang w:val="pt-BR"/>
        </w:rPr>
      </w:pPr>
    </w:p>
    <w:p w:rsidR="001B1319" w:rsidRPr="00A21AD0" w:rsidRDefault="001B1319" w:rsidP="001B1319">
      <w:pPr>
        <w:tabs>
          <w:tab w:val="left" w:pos="7560"/>
        </w:tabs>
        <w:rPr>
          <w:rFonts w:ascii="Comic Sans MS" w:hAnsi="Comic Sans MS" w:cs="Arial"/>
          <w:b/>
          <w:i/>
          <w:lang w:val="pt-BR"/>
        </w:rPr>
      </w:pPr>
      <w:r w:rsidRPr="00A21AD0">
        <w:rPr>
          <w:rFonts w:ascii="Comic Sans MS" w:hAnsi="Comic Sans MS" w:cs="Arial"/>
          <w:b/>
          <w:lang w:val="pt-BR"/>
        </w:rPr>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b/>
          <w:color w:val="008000"/>
          <w:lang w:val="pt-BR"/>
        </w:rPr>
      </w:pPr>
      <w:r>
        <w:rPr>
          <w:rFonts w:ascii="Comic Sans MS" w:hAnsi="Comic Sans MS" w:cs="Arial"/>
          <w:b/>
          <w:lang w:val="pt-BR"/>
        </w:rPr>
        <w:t>Competenţa 21.5</w:t>
      </w:r>
      <w:r w:rsidRPr="00A21AD0">
        <w:rPr>
          <w:rFonts w:ascii="Comic Sans MS" w:hAnsi="Comic Sans MS" w:cs="Arial"/>
          <w:b/>
          <w:lang w:val="pt-BR"/>
        </w:rPr>
        <w:t xml:space="preserve">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A21AD0" w:rsidRDefault="001B1319" w:rsidP="001B1319">
      <w:pPr>
        <w:jc w:val="center"/>
        <w:rPr>
          <w:rFonts w:ascii="Comic Sans MS" w:hAnsi="Comic Sans MS"/>
          <w:lang w:val="pt-BR"/>
        </w:rPr>
      </w:pPr>
      <w:r w:rsidRPr="00A21AD0">
        <w:rPr>
          <w:rFonts w:ascii="Comic Sans MS" w:hAnsi="Comic Sans MS"/>
          <w:b/>
          <w:highlight w:val="yellow"/>
          <w:lang w:val="pt-BR"/>
        </w:rPr>
        <w:t>FIŞA DE DOCUMENTARE NR.9</w:t>
      </w:r>
      <w:r w:rsidRPr="00A21AD0">
        <w:rPr>
          <w:rFonts w:ascii="Comic Sans MS" w:hAnsi="Comic Sans MS"/>
          <w:b/>
          <w:lang w:val="pt-BR"/>
        </w:rPr>
        <w:t xml:space="preserve"> </w:t>
      </w:r>
    </w:p>
    <w:p w:rsidR="001B1319" w:rsidRPr="00A21AD0" w:rsidRDefault="001B1319" w:rsidP="001B1319">
      <w:pPr>
        <w:tabs>
          <w:tab w:val="left" w:pos="1335"/>
        </w:tabs>
        <w:jc w:val="center"/>
        <w:rPr>
          <w:rFonts w:ascii="Comic Sans MS" w:hAnsi="Comic Sans MS"/>
          <w:lang w:val="pt-BR"/>
        </w:rPr>
      </w:pPr>
      <w:r w:rsidRPr="00A21AD0">
        <w:rPr>
          <w:rFonts w:ascii="Comic Sans MS" w:hAnsi="Comic Sans MS"/>
          <w:b/>
          <w:lang w:val="pt-BR"/>
        </w:rPr>
        <w:t>CLASIFICAREA TIPURILOR DE FIBRE</w:t>
      </w:r>
    </w:p>
    <w:p w:rsidR="001B1319" w:rsidRPr="00A21AD0" w:rsidRDefault="001B1319" w:rsidP="001B1319">
      <w:pPr>
        <w:rPr>
          <w:rFonts w:ascii="Comic Sans MS" w:hAnsi="Comic Sans MS"/>
          <w:lang w:val="pt-BR"/>
        </w:rPr>
      </w:pPr>
      <w:r w:rsidRPr="00A21AD0">
        <w:rPr>
          <w:rFonts w:ascii="Comic Sans MS" w:hAnsi="Comic Sans MS"/>
          <w:lang w:val="pt-BR"/>
        </w:rPr>
        <w:t>Pr</w:t>
      </w:r>
      <w:r>
        <w:rPr>
          <w:rFonts w:ascii="Comic Sans MS" w:hAnsi="Comic Sans MS"/>
          <w:lang w:val="pt-BR"/>
        </w:rPr>
        <w:t>i</w:t>
      </w:r>
      <w:r w:rsidRPr="00A21AD0">
        <w:rPr>
          <w:rFonts w:ascii="Comic Sans MS" w:hAnsi="Comic Sans MS"/>
          <w:lang w:val="pt-BR"/>
        </w:rPr>
        <w:t xml:space="preserve">n </w:t>
      </w:r>
      <w:r w:rsidRPr="00A21AD0">
        <w:rPr>
          <w:rFonts w:ascii="Comic Sans MS" w:hAnsi="Comic Sans MS"/>
          <w:i/>
          <w:color w:val="3366FF"/>
          <w:lang w:val="pt-BR"/>
        </w:rPr>
        <w:t>lânã</w:t>
      </w:r>
      <w:r w:rsidRPr="00A21AD0">
        <w:rPr>
          <w:rFonts w:ascii="Comic Sans MS" w:hAnsi="Comic Sans MS"/>
          <w:color w:val="3366FF"/>
          <w:lang w:val="pt-BR"/>
        </w:rPr>
        <w:t xml:space="preserve"> </w:t>
      </w:r>
      <w:r w:rsidRPr="00A21AD0">
        <w:rPr>
          <w:rFonts w:ascii="Comic Sans MS" w:hAnsi="Comic Sans MS"/>
          <w:lang w:val="pt-BR"/>
        </w:rPr>
        <w:t>se înţelege învelişul pilos al ov</w:t>
      </w:r>
      <w:r>
        <w:rPr>
          <w:rFonts w:ascii="Comic Sans MS" w:hAnsi="Comic Sans MS"/>
          <w:lang w:val="pt-BR"/>
        </w:rPr>
        <w:t>i</w:t>
      </w:r>
      <w:r w:rsidRPr="00A21AD0">
        <w:rPr>
          <w:rFonts w:ascii="Comic Sans MS" w:hAnsi="Comic Sans MS"/>
          <w:lang w:val="pt-BR"/>
        </w:rPr>
        <w:t>nelor cu proprietãţi textile şi care apãrã organismul acestora.</w:t>
      </w:r>
    </w:p>
    <w:p w:rsidR="001B1319" w:rsidRPr="00A21AD0" w:rsidRDefault="001B1319" w:rsidP="001B1319">
      <w:pPr>
        <w:jc w:val="center"/>
        <w:rPr>
          <w:rFonts w:ascii="Comic Sans MS" w:hAnsi="Comic Sans MS"/>
          <w:b/>
          <w:lang w:val="pt-BR"/>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5376"/>
        <w:gridCol w:w="3624"/>
      </w:tblGrid>
      <w:tr w:rsidR="001B1319" w:rsidRPr="001B1319" w:rsidTr="001B1319">
        <w:tc>
          <w:tcPr>
            <w:tcW w:w="648" w:type="dxa"/>
          </w:tcPr>
          <w:p w:rsidR="001B1319" w:rsidRPr="001B1319" w:rsidRDefault="001B1319" w:rsidP="001B1319">
            <w:pPr>
              <w:rPr>
                <w:rFonts w:ascii="Comic Sans MS" w:hAnsi="Comic Sans MS"/>
                <w:b/>
                <w:lang w:val="it-IT"/>
              </w:rPr>
            </w:pPr>
            <w:r w:rsidRPr="001B1319">
              <w:rPr>
                <w:rFonts w:ascii="Comic Sans MS" w:hAnsi="Comic Sans MS"/>
                <w:b/>
                <w:lang w:val="it-IT"/>
              </w:rPr>
              <w:t>Nr. crt</w:t>
            </w:r>
          </w:p>
        </w:tc>
        <w:tc>
          <w:tcPr>
            <w:tcW w:w="5376" w:type="dxa"/>
          </w:tcPr>
          <w:p w:rsidR="001B1319" w:rsidRPr="001B1319" w:rsidRDefault="001B1319" w:rsidP="001B1319">
            <w:pPr>
              <w:jc w:val="center"/>
              <w:rPr>
                <w:rFonts w:ascii="Comic Sans MS" w:hAnsi="Comic Sans MS"/>
                <w:b/>
                <w:lang w:val="it-IT"/>
              </w:rPr>
            </w:pPr>
            <w:r w:rsidRPr="001B1319">
              <w:rPr>
                <w:rFonts w:ascii="Comic Sans MS" w:hAnsi="Comic Sans MS"/>
                <w:b/>
                <w:lang w:val="it-IT"/>
              </w:rPr>
              <w:t>Categorii de fibre</w:t>
            </w:r>
          </w:p>
        </w:tc>
        <w:tc>
          <w:tcPr>
            <w:tcW w:w="3624" w:type="dxa"/>
          </w:tcPr>
          <w:p w:rsidR="001B1319" w:rsidRPr="001B1319" w:rsidRDefault="001B1319" w:rsidP="001B1319">
            <w:pPr>
              <w:jc w:val="center"/>
              <w:rPr>
                <w:rFonts w:ascii="Comic Sans MS" w:hAnsi="Comic Sans MS"/>
                <w:b/>
                <w:lang w:val="it-IT"/>
              </w:rPr>
            </w:pPr>
            <w:r w:rsidRPr="001B1319">
              <w:rPr>
                <w:rFonts w:ascii="Comic Sans MS" w:hAnsi="Comic Sans MS"/>
                <w:b/>
                <w:lang w:val="it-IT"/>
              </w:rPr>
              <w:t>Caracteristici</w:t>
            </w:r>
          </w:p>
        </w:tc>
      </w:tr>
      <w:tr w:rsidR="001B1319" w:rsidRPr="001B1319" w:rsidTr="001B1319">
        <w:trPr>
          <w:trHeight w:val="962"/>
        </w:trPr>
        <w:tc>
          <w:tcPr>
            <w:tcW w:w="648" w:type="dxa"/>
          </w:tcPr>
          <w:p w:rsidR="001B1319" w:rsidRPr="001B1319" w:rsidRDefault="001B1319" w:rsidP="001B1319">
            <w:pPr>
              <w:rPr>
                <w:rFonts w:ascii="Comic Sans MS" w:hAnsi="Comic Sans MS"/>
                <w:b/>
                <w:lang w:val="it-IT"/>
              </w:rPr>
            </w:pPr>
            <w:r w:rsidRPr="001B1319">
              <w:rPr>
                <w:rFonts w:ascii="Comic Sans MS" w:hAnsi="Comic Sans MS"/>
                <w:b/>
                <w:lang w:val="it-IT"/>
              </w:rPr>
              <w:t>1.</w:t>
            </w:r>
          </w:p>
        </w:tc>
        <w:tc>
          <w:tcPr>
            <w:tcW w:w="5376" w:type="dxa"/>
          </w:tcPr>
          <w:p w:rsidR="001B1319" w:rsidRPr="001B1319" w:rsidRDefault="001B1319" w:rsidP="001B1319">
            <w:pPr>
              <w:rPr>
                <w:rFonts w:ascii="Comic Sans MS" w:hAnsi="Comic Sans MS"/>
                <w:i/>
                <w:lang w:val="it-IT"/>
              </w:rPr>
            </w:pPr>
            <w:r w:rsidRPr="001B1319">
              <w:rPr>
                <w:rFonts w:ascii="Comic Sans MS" w:hAnsi="Comic Sans MS"/>
                <w:b/>
                <w:lang w:val="it-IT"/>
              </w:rPr>
              <w:t xml:space="preserve">       </w:t>
            </w:r>
            <w:r w:rsidRPr="001B1319">
              <w:rPr>
                <w:rFonts w:ascii="Comic Sans MS" w:hAnsi="Comic Sans MS"/>
                <w:i/>
                <w:lang w:val="it-IT"/>
              </w:rPr>
              <w:t>Fibre scurte şi subţiri</w:t>
            </w:r>
          </w:p>
        </w:tc>
        <w:tc>
          <w:tcPr>
            <w:tcW w:w="3624" w:type="dxa"/>
          </w:tcPr>
          <w:p w:rsidR="001B1319" w:rsidRPr="001B1319" w:rsidRDefault="001B1319" w:rsidP="001B1319">
            <w:pPr>
              <w:ind w:left="720"/>
              <w:rPr>
                <w:rFonts w:ascii="Comic Sans MS" w:hAnsi="Comic Sans MS"/>
                <w:lang w:val="it-IT"/>
              </w:rPr>
            </w:pPr>
            <w:r w:rsidRPr="001B1319">
              <w:rPr>
                <w:rFonts w:ascii="Comic Sans MS" w:hAnsi="Comic Sans MS"/>
                <w:lang w:val="it-IT"/>
              </w:rPr>
              <w:t>Lungime-5-15 cm ;</w:t>
            </w:r>
          </w:p>
          <w:p w:rsidR="001B1319" w:rsidRPr="001B1319" w:rsidRDefault="001B1319" w:rsidP="001B1319">
            <w:pPr>
              <w:ind w:left="720"/>
              <w:jc w:val="both"/>
              <w:rPr>
                <w:rFonts w:ascii="Comic Sans MS" w:hAnsi="Comic Sans MS"/>
                <w:lang w:val="it-IT"/>
              </w:rPr>
            </w:pPr>
            <w:r w:rsidRPr="001B1319">
              <w:rPr>
                <w:rFonts w:ascii="Comic Sans MS" w:hAnsi="Comic Sans MS"/>
                <w:lang w:val="it-IT"/>
              </w:rPr>
              <w:t>Fineţea 10-20 microni</w:t>
            </w:r>
          </w:p>
          <w:p w:rsidR="001B1319" w:rsidRPr="001B1319" w:rsidRDefault="001B1319" w:rsidP="001B1319">
            <w:pPr>
              <w:rPr>
                <w:rFonts w:ascii="Comic Sans MS" w:hAnsi="Comic Sans MS"/>
                <w:b/>
                <w:lang w:val="it-IT"/>
              </w:rPr>
            </w:pPr>
          </w:p>
        </w:tc>
      </w:tr>
      <w:tr w:rsidR="001B1319" w:rsidRPr="001B1319" w:rsidTr="001B1319">
        <w:tc>
          <w:tcPr>
            <w:tcW w:w="648" w:type="dxa"/>
          </w:tcPr>
          <w:p w:rsidR="001B1319" w:rsidRPr="001B1319" w:rsidRDefault="001B1319" w:rsidP="001B1319">
            <w:pPr>
              <w:rPr>
                <w:rFonts w:ascii="Comic Sans MS" w:hAnsi="Comic Sans MS"/>
                <w:b/>
                <w:lang w:val="it-IT"/>
              </w:rPr>
            </w:pPr>
            <w:r w:rsidRPr="001B1319">
              <w:rPr>
                <w:rFonts w:ascii="Comic Sans MS" w:hAnsi="Comic Sans MS"/>
                <w:b/>
                <w:lang w:val="it-IT"/>
              </w:rPr>
              <w:t>2.</w:t>
            </w:r>
          </w:p>
        </w:tc>
        <w:tc>
          <w:tcPr>
            <w:tcW w:w="5376" w:type="dxa"/>
          </w:tcPr>
          <w:p w:rsidR="001B1319" w:rsidRPr="001B1319" w:rsidRDefault="001B1319" w:rsidP="001B1319">
            <w:pPr>
              <w:rPr>
                <w:rFonts w:ascii="Comic Sans MS" w:hAnsi="Comic Sans MS"/>
                <w:i/>
                <w:lang w:val="fr-FR"/>
              </w:rPr>
            </w:pPr>
            <w:r w:rsidRPr="001B1319">
              <w:rPr>
                <w:rFonts w:ascii="Comic Sans MS" w:hAnsi="Comic Sans MS"/>
                <w:b/>
                <w:lang w:val="it-IT"/>
              </w:rPr>
              <w:t xml:space="preserve">       </w:t>
            </w:r>
            <w:r w:rsidRPr="001B1319">
              <w:rPr>
                <w:rFonts w:ascii="Comic Sans MS" w:hAnsi="Comic Sans MS"/>
                <w:i/>
                <w:lang w:val="it-IT"/>
              </w:rPr>
              <w:t xml:space="preserve">Fibre </w:t>
            </w:r>
            <w:r w:rsidRPr="001B1319">
              <w:rPr>
                <w:rFonts w:ascii="Comic Sans MS" w:hAnsi="Comic Sans MS"/>
                <w:i/>
              </w:rPr>
              <w:t>groase şi lungi</w:t>
            </w:r>
          </w:p>
        </w:tc>
        <w:tc>
          <w:tcPr>
            <w:tcW w:w="3624" w:type="dxa"/>
          </w:tcPr>
          <w:p w:rsidR="001B1319" w:rsidRPr="001B1319" w:rsidRDefault="001B1319" w:rsidP="001B1319">
            <w:pPr>
              <w:ind w:left="720"/>
              <w:rPr>
                <w:rFonts w:ascii="Comic Sans MS" w:hAnsi="Comic Sans MS"/>
                <w:lang w:val="fr-FR"/>
              </w:rPr>
            </w:pPr>
            <w:r w:rsidRPr="001B1319">
              <w:rPr>
                <w:rFonts w:ascii="Comic Sans MS" w:hAnsi="Comic Sans MS"/>
                <w:lang w:val="fr-FR"/>
              </w:rPr>
              <w:t>Lungime-5-15 cm ;</w:t>
            </w:r>
          </w:p>
          <w:p w:rsidR="001B1319" w:rsidRPr="001B1319" w:rsidRDefault="001B1319" w:rsidP="001B1319">
            <w:pPr>
              <w:ind w:left="720"/>
              <w:jc w:val="both"/>
              <w:rPr>
                <w:rFonts w:ascii="Comic Sans MS" w:hAnsi="Comic Sans MS"/>
                <w:lang w:val="fr-FR"/>
              </w:rPr>
            </w:pPr>
            <w:r w:rsidRPr="001B1319">
              <w:rPr>
                <w:rFonts w:ascii="Comic Sans MS" w:hAnsi="Comic Sans MS"/>
                <w:lang w:val="fr-FR"/>
              </w:rPr>
              <w:t>Fineţea 10-20 microni</w:t>
            </w:r>
          </w:p>
          <w:p w:rsidR="001B1319" w:rsidRPr="001B1319" w:rsidRDefault="001B1319" w:rsidP="001B1319">
            <w:pPr>
              <w:rPr>
                <w:rFonts w:ascii="Comic Sans MS" w:hAnsi="Comic Sans MS"/>
                <w:b/>
                <w:lang w:val="fr-FR"/>
              </w:rPr>
            </w:pPr>
          </w:p>
        </w:tc>
      </w:tr>
      <w:tr w:rsidR="001B1319" w:rsidRPr="001B1319" w:rsidTr="001B1319">
        <w:tc>
          <w:tcPr>
            <w:tcW w:w="648" w:type="dxa"/>
          </w:tcPr>
          <w:p w:rsidR="001B1319" w:rsidRPr="001B1319" w:rsidRDefault="001B1319" w:rsidP="001B1319">
            <w:pPr>
              <w:rPr>
                <w:rFonts w:ascii="Comic Sans MS" w:hAnsi="Comic Sans MS"/>
                <w:b/>
                <w:lang w:val="fr-FR"/>
              </w:rPr>
            </w:pPr>
            <w:r w:rsidRPr="001B1319">
              <w:rPr>
                <w:rFonts w:ascii="Comic Sans MS" w:hAnsi="Comic Sans MS"/>
                <w:b/>
                <w:lang w:val="fr-FR"/>
              </w:rPr>
              <w:t>3.</w:t>
            </w:r>
          </w:p>
        </w:tc>
        <w:tc>
          <w:tcPr>
            <w:tcW w:w="5376" w:type="dxa"/>
          </w:tcPr>
          <w:p w:rsidR="001B1319" w:rsidRPr="001B1319" w:rsidRDefault="001B1319" w:rsidP="001B1319">
            <w:pPr>
              <w:ind w:left="720"/>
              <w:rPr>
                <w:rFonts w:ascii="Comic Sans MS" w:hAnsi="Comic Sans MS"/>
                <w:i/>
              </w:rPr>
            </w:pPr>
            <w:r w:rsidRPr="001B1319">
              <w:rPr>
                <w:rFonts w:ascii="Comic Sans MS" w:hAnsi="Comic Sans MS"/>
                <w:i/>
              </w:rPr>
              <w:t>Fibre intermediare</w:t>
            </w:r>
          </w:p>
        </w:tc>
        <w:tc>
          <w:tcPr>
            <w:tcW w:w="3624" w:type="dxa"/>
          </w:tcPr>
          <w:p w:rsidR="001B1319" w:rsidRPr="001B1319" w:rsidRDefault="001B1319" w:rsidP="001B1319">
            <w:pPr>
              <w:rPr>
                <w:rFonts w:ascii="Comic Sans MS" w:hAnsi="Comic Sans MS"/>
                <w:b/>
                <w:lang w:val="fr-FR"/>
              </w:rPr>
            </w:pPr>
          </w:p>
        </w:tc>
      </w:tr>
    </w:tbl>
    <w:p w:rsidR="001B1319" w:rsidRPr="001E5138" w:rsidRDefault="001B1319" w:rsidP="0093495F">
      <w:pPr>
        <w:numPr>
          <w:ilvl w:val="0"/>
          <w:numId w:val="41"/>
        </w:numPr>
        <w:rPr>
          <w:rFonts w:ascii="Comic Sans MS" w:hAnsi="Comic Sans MS"/>
          <w:color w:val="0000FF"/>
        </w:rPr>
      </w:pPr>
      <w:r w:rsidRPr="001E5138">
        <w:rPr>
          <w:rFonts w:ascii="Comic Sans MS" w:hAnsi="Comic Sans MS"/>
          <w:b/>
          <w:color w:val="0000FF"/>
        </w:rPr>
        <w:t>STRUCTURA FIBREI DE LÂNĂ:</w:t>
      </w:r>
    </w:p>
    <w:p w:rsidR="001B1319" w:rsidRPr="001E5138" w:rsidRDefault="001B1319" w:rsidP="001B1319">
      <w:pPr>
        <w:rPr>
          <w:rFonts w:ascii="Comic Sans MS" w:hAnsi="Comic Sans MS"/>
          <w:lang w:val="fr-FR"/>
        </w:rPr>
      </w:pPr>
      <w:r w:rsidRPr="001E5138">
        <w:rPr>
          <w:rFonts w:ascii="Comic Sans MS" w:hAnsi="Comic Sans MS"/>
          <w:b/>
          <w:lang w:val="fr-FR"/>
        </w:rPr>
        <w:t xml:space="preserve">Fibra de lână </w:t>
      </w:r>
      <w:r w:rsidRPr="001E5138">
        <w:rPr>
          <w:rFonts w:ascii="Comic Sans MS" w:hAnsi="Comic Sans MS"/>
          <w:lang w:val="fr-FR"/>
        </w:rPr>
        <w:t>este formată d</w:t>
      </w:r>
      <w:r>
        <w:rPr>
          <w:rFonts w:ascii="Comic Sans MS" w:hAnsi="Comic Sans MS"/>
          <w:lang w:val="fr-FR"/>
        </w:rPr>
        <w:t>in</w:t>
      </w:r>
      <w:r w:rsidRPr="001E5138">
        <w:rPr>
          <w:rFonts w:ascii="Comic Sans MS" w:hAnsi="Comic Sans MS"/>
          <w:lang w:val="fr-FR"/>
        </w:rPr>
        <w:t>:</w:t>
      </w:r>
    </w:p>
    <w:p w:rsidR="001B1319" w:rsidRPr="001E5138" w:rsidRDefault="001B1319" w:rsidP="0093495F">
      <w:pPr>
        <w:numPr>
          <w:ilvl w:val="0"/>
          <w:numId w:val="46"/>
        </w:numPr>
        <w:rPr>
          <w:rFonts w:ascii="Comic Sans MS" w:hAnsi="Comic Sans MS"/>
          <w:lang w:val="fr-FR"/>
        </w:rPr>
      </w:pPr>
      <w:r w:rsidRPr="001E5138">
        <w:rPr>
          <w:rFonts w:ascii="Comic Sans MS" w:hAnsi="Comic Sans MS"/>
          <w:b/>
          <w:color w:val="FF0000"/>
          <w:lang w:val="fr-FR"/>
        </w:rPr>
        <w:t xml:space="preserve">Tijă – </w:t>
      </w:r>
      <w:r w:rsidRPr="001E5138">
        <w:rPr>
          <w:rFonts w:ascii="Comic Sans MS" w:hAnsi="Comic Sans MS"/>
          <w:color w:val="0000FF"/>
          <w:lang w:val="fr-FR"/>
        </w:rPr>
        <w:t>partea fibrei de la suprafaţa pielii.</w:t>
      </w:r>
    </w:p>
    <w:p w:rsidR="001B1319" w:rsidRPr="001E5138" w:rsidRDefault="001B1319" w:rsidP="0093495F">
      <w:pPr>
        <w:numPr>
          <w:ilvl w:val="0"/>
          <w:numId w:val="46"/>
        </w:numPr>
        <w:rPr>
          <w:rFonts w:ascii="Comic Sans MS" w:hAnsi="Comic Sans MS"/>
          <w:lang w:val="fr-FR"/>
        </w:rPr>
      </w:pPr>
      <w:r w:rsidRPr="001E5138">
        <w:rPr>
          <w:rFonts w:ascii="Comic Sans MS" w:hAnsi="Comic Sans MS"/>
          <w:b/>
          <w:color w:val="FF0000"/>
          <w:lang w:val="fr-FR"/>
        </w:rPr>
        <w:t>Rădăc</w:t>
      </w:r>
      <w:r>
        <w:rPr>
          <w:rFonts w:ascii="Comic Sans MS" w:hAnsi="Comic Sans MS"/>
          <w:b/>
          <w:color w:val="FF0000"/>
          <w:lang w:val="fr-FR"/>
        </w:rPr>
        <w:t>in</w:t>
      </w:r>
      <w:r w:rsidRPr="001E5138">
        <w:rPr>
          <w:rFonts w:ascii="Comic Sans MS" w:hAnsi="Comic Sans MS"/>
          <w:b/>
          <w:color w:val="FF0000"/>
          <w:lang w:val="fr-FR"/>
        </w:rPr>
        <w:t xml:space="preserve">ă – </w:t>
      </w:r>
      <w:r w:rsidRPr="001E5138">
        <w:rPr>
          <w:rFonts w:ascii="Comic Sans MS" w:hAnsi="Comic Sans MS"/>
          <w:color w:val="0000FF"/>
          <w:lang w:val="fr-FR"/>
        </w:rPr>
        <w:t>partea fibrei cupr</w:t>
      </w:r>
      <w:r>
        <w:rPr>
          <w:rFonts w:ascii="Comic Sans MS" w:hAnsi="Comic Sans MS"/>
          <w:color w:val="0000FF"/>
          <w:lang w:val="fr-FR"/>
        </w:rPr>
        <w:t>in</w:t>
      </w:r>
      <w:r w:rsidRPr="001E5138">
        <w:rPr>
          <w:rFonts w:ascii="Comic Sans MS" w:hAnsi="Comic Sans MS"/>
          <w:color w:val="0000FF"/>
          <w:lang w:val="fr-FR"/>
        </w:rPr>
        <w:t>să în piele.</w:t>
      </w:r>
    </w:p>
    <w:p w:rsidR="001B1319" w:rsidRPr="001E5138" w:rsidRDefault="001B1319" w:rsidP="0093495F">
      <w:pPr>
        <w:numPr>
          <w:ilvl w:val="0"/>
          <w:numId w:val="46"/>
        </w:numPr>
        <w:rPr>
          <w:rFonts w:ascii="Comic Sans MS" w:hAnsi="Comic Sans MS"/>
          <w:lang w:val="fr-FR"/>
        </w:rPr>
      </w:pPr>
      <w:r w:rsidRPr="001E5138">
        <w:rPr>
          <w:rFonts w:ascii="Comic Sans MS" w:hAnsi="Comic Sans MS"/>
          <w:b/>
          <w:color w:val="FF0000"/>
          <w:lang w:val="fr-FR"/>
        </w:rPr>
        <w:t xml:space="preserve">Bulb pilos – </w:t>
      </w:r>
      <w:r w:rsidRPr="001E5138">
        <w:rPr>
          <w:rFonts w:ascii="Comic Sans MS" w:hAnsi="Comic Sans MS"/>
          <w:color w:val="0000FF"/>
          <w:lang w:val="fr-FR"/>
        </w:rPr>
        <w:t>conţ</w:t>
      </w:r>
      <w:r>
        <w:rPr>
          <w:rFonts w:ascii="Comic Sans MS" w:hAnsi="Comic Sans MS"/>
          <w:color w:val="0000FF"/>
          <w:lang w:val="fr-FR"/>
        </w:rPr>
        <w:t>in</w:t>
      </w:r>
      <w:r w:rsidRPr="001E5138">
        <w:rPr>
          <w:rFonts w:ascii="Comic Sans MS" w:hAnsi="Comic Sans MS"/>
          <w:color w:val="0000FF"/>
          <w:lang w:val="fr-FR"/>
        </w:rPr>
        <w:t>e vase de s</w:t>
      </w:r>
      <w:r w:rsidRPr="001E5138">
        <w:rPr>
          <w:rFonts w:ascii="Comic Sans MS" w:hAnsi="Comic Sans MS"/>
          <w:color w:val="0000FF"/>
        </w:rPr>
        <w:t>â</w:t>
      </w:r>
      <w:r w:rsidRPr="001E5138">
        <w:rPr>
          <w:rFonts w:ascii="Comic Sans MS" w:hAnsi="Comic Sans MS"/>
          <w:color w:val="0000FF"/>
          <w:lang w:val="fr-FR"/>
        </w:rPr>
        <w:t>nge şi nervi, asigură creştera fibrei.</w:t>
      </w:r>
    </w:p>
    <w:p w:rsidR="001B1319" w:rsidRPr="00443EBB" w:rsidRDefault="001B1319" w:rsidP="0093495F">
      <w:pPr>
        <w:numPr>
          <w:ilvl w:val="0"/>
          <w:numId w:val="46"/>
        </w:numPr>
        <w:rPr>
          <w:rFonts w:ascii="Comic Sans MS" w:hAnsi="Comic Sans MS"/>
          <w:color w:val="0000FF"/>
          <w:lang w:val="it-IT"/>
        </w:rPr>
      </w:pPr>
      <w:r>
        <w:rPr>
          <w:rFonts w:ascii="Comic Sans MS" w:hAnsi="Comic Sans MS"/>
          <w:b/>
          <w:color w:val="0000FF"/>
          <w:lang w:val="it-IT"/>
        </w:rPr>
        <w:t>ÎNSUŞIRILE MECANO-FIZICE ALE LÂ</w:t>
      </w:r>
      <w:r w:rsidRPr="00443EBB">
        <w:rPr>
          <w:rFonts w:ascii="Comic Sans MS" w:hAnsi="Comic Sans MS"/>
          <w:b/>
          <w:color w:val="0000FF"/>
          <w:lang w:val="it-IT"/>
        </w:rPr>
        <w:t>NII:</w:t>
      </w:r>
    </w:p>
    <w:p w:rsidR="001B1319" w:rsidRPr="001E5138" w:rsidRDefault="001B1319" w:rsidP="001B1319">
      <w:pPr>
        <w:jc w:val="both"/>
        <w:rPr>
          <w:rFonts w:ascii="Comic Sans MS" w:hAnsi="Comic Sans MS"/>
        </w:rPr>
      </w:pPr>
      <w:r w:rsidRPr="001E5138">
        <w:rPr>
          <w:rFonts w:ascii="Comic Sans MS" w:hAnsi="Comic Sans MS"/>
          <w:b/>
        </w:rPr>
        <w:t xml:space="preserve">Culoarea: </w:t>
      </w:r>
      <w:r w:rsidRPr="001E5138">
        <w:rPr>
          <w:rFonts w:ascii="Comic Sans MS" w:hAnsi="Comic Sans MS"/>
        </w:rPr>
        <w:t>predom</w:t>
      </w:r>
      <w:r>
        <w:rPr>
          <w:rFonts w:ascii="Comic Sans MS" w:hAnsi="Comic Sans MS"/>
        </w:rPr>
        <w:t>in</w:t>
      </w:r>
      <w:r w:rsidRPr="001E5138">
        <w:rPr>
          <w:rFonts w:ascii="Comic Sans MS" w:hAnsi="Comic Sans MS"/>
        </w:rPr>
        <w:t>antă este culoarea albă.</w:t>
      </w:r>
    </w:p>
    <w:p w:rsidR="001B1319" w:rsidRPr="001E5138" w:rsidRDefault="001B1319" w:rsidP="0093495F">
      <w:pPr>
        <w:numPr>
          <w:ilvl w:val="0"/>
          <w:numId w:val="47"/>
        </w:numPr>
        <w:jc w:val="both"/>
        <w:rPr>
          <w:rFonts w:ascii="Comic Sans MS" w:hAnsi="Comic Sans MS"/>
          <w:lang w:val="fr-FR"/>
        </w:rPr>
      </w:pPr>
      <w:r w:rsidRPr="001E5138">
        <w:rPr>
          <w:rFonts w:ascii="Comic Sans MS" w:hAnsi="Comic Sans MS"/>
          <w:b/>
          <w:lang w:val="fr-FR"/>
        </w:rPr>
        <w:t>F</w:t>
      </w:r>
      <w:r>
        <w:rPr>
          <w:rFonts w:ascii="Comic Sans MS" w:hAnsi="Comic Sans MS"/>
          <w:b/>
          <w:lang w:val="fr-FR"/>
        </w:rPr>
        <w:t>in</w:t>
      </w:r>
      <w:r w:rsidRPr="001E5138">
        <w:rPr>
          <w:rFonts w:ascii="Comic Sans MS" w:hAnsi="Comic Sans MS"/>
          <w:b/>
          <w:lang w:val="fr-FR"/>
        </w:rPr>
        <w:t>eţea:</w:t>
      </w:r>
      <w:r w:rsidRPr="001E5138">
        <w:rPr>
          <w:rFonts w:ascii="Comic Sans MS" w:hAnsi="Comic Sans MS"/>
          <w:lang w:val="fr-FR"/>
        </w:rPr>
        <w:t xml:space="preserve"> reprez</w:t>
      </w:r>
      <w:r>
        <w:rPr>
          <w:rFonts w:ascii="Comic Sans MS" w:hAnsi="Comic Sans MS"/>
          <w:lang w:val="fr-FR"/>
        </w:rPr>
        <w:t>in</w:t>
      </w:r>
      <w:r w:rsidRPr="001E5138">
        <w:rPr>
          <w:rFonts w:ascii="Comic Sans MS" w:hAnsi="Comic Sans MS"/>
          <w:lang w:val="fr-FR"/>
        </w:rPr>
        <w:t>tă diametrul transversal a fibrei de lână, exprimată în microni.</w:t>
      </w:r>
    </w:p>
    <w:p w:rsidR="001B1319" w:rsidRPr="001E5138" w:rsidRDefault="001B1319" w:rsidP="0093495F">
      <w:pPr>
        <w:numPr>
          <w:ilvl w:val="0"/>
          <w:numId w:val="47"/>
        </w:numPr>
        <w:jc w:val="both"/>
        <w:rPr>
          <w:rFonts w:ascii="Comic Sans MS" w:hAnsi="Comic Sans MS"/>
          <w:lang w:val="fr-FR"/>
        </w:rPr>
      </w:pPr>
      <w:r w:rsidRPr="001E5138">
        <w:rPr>
          <w:rFonts w:ascii="Comic Sans MS" w:hAnsi="Comic Sans MS"/>
          <w:b/>
          <w:lang w:val="fr-FR"/>
        </w:rPr>
        <w:t>Ondulaţia:</w:t>
      </w:r>
      <w:r w:rsidRPr="001E5138">
        <w:rPr>
          <w:rFonts w:ascii="Comic Sans MS" w:hAnsi="Comic Sans MS"/>
          <w:lang w:val="fr-FR"/>
        </w:rPr>
        <w:t xml:space="preserve"> este în legătură cu f</w:t>
      </w:r>
      <w:r>
        <w:rPr>
          <w:rFonts w:ascii="Comic Sans MS" w:hAnsi="Comic Sans MS"/>
          <w:lang w:val="fr-FR"/>
        </w:rPr>
        <w:t>in</w:t>
      </w:r>
      <w:r w:rsidRPr="001E5138">
        <w:rPr>
          <w:rFonts w:ascii="Comic Sans MS" w:hAnsi="Comic Sans MS"/>
          <w:lang w:val="fr-FR"/>
        </w:rPr>
        <w:t>eţea fibrei şi variază în funcţie de rasă.</w:t>
      </w:r>
    </w:p>
    <w:p w:rsidR="001B1319" w:rsidRPr="00443EBB" w:rsidRDefault="001B1319" w:rsidP="0093495F">
      <w:pPr>
        <w:numPr>
          <w:ilvl w:val="0"/>
          <w:numId w:val="47"/>
        </w:numPr>
        <w:jc w:val="both"/>
        <w:rPr>
          <w:rFonts w:ascii="Comic Sans MS" w:hAnsi="Comic Sans MS"/>
          <w:lang w:val="it-IT"/>
        </w:rPr>
      </w:pPr>
      <w:r w:rsidRPr="00443EBB">
        <w:rPr>
          <w:rFonts w:ascii="Comic Sans MS" w:hAnsi="Comic Sans MS"/>
          <w:b/>
          <w:lang w:val="it-IT"/>
        </w:rPr>
        <w:t>Lungimea fibrei:</w:t>
      </w:r>
      <w:r w:rsidRPr="00443EBB">
        <w:rPr>
          <w:rFonts w:ascii="Comic Sans MS" w:hAnsi="Comic Sans MS"/>
          <w:lang w:val="it-IT"/>
        </w:rPr>
        <w:t xml:space="preserve"> poate fi relativă şi absolută.</w:t>
      </w:r>
    </w:p>
    <w:p w:rsidR="001B1319" w:rsidRPr="00443EBB" w:rsidRDefault="001B1319" w:rsidP="0093495F">
      <w:pPr>
        <w:numPr>
          <w:ilvl w:val="0"/>
          <w:numId w:val="47"/>
        </w:numPr>
        <w:jc w:val="both"/>
        <w:rPr>
          <w:rFonts w:ascii="Comic Sans MS" w:hAnsi="Comic Sans MS"/>
          <w:lang w:val="it-IT"/>
        </w:rPr>
      </w:pPr>
      <w:r w:rsidRPr="00443EBB">
        <w:rPr>
          <w:rFonts w:ascii="Comic Sans MS" w:hAnsi="Comic Sans MS"/>
          <w:b/>
          <w:lang w:val="it-IT"/>
        </w:rPr>
        <w:t>Rezistenţa fibrei:</w:t>
      </w:r>
      <w:r w:rsidRPr="00443EBB">
        <w:rPr>
          <w:rFonts w:ascii="Comic Sans MS" w:hAnsi="Comic Sans MS"/>
          <w:lang w:val="it-IT"/>
        </w:rPr>
        <w:t xml:space="preserve"> reprez</w:t>
      </w:r>
      <w:r>
        <w:rPr>
          <w:rFonts w:ascii="Comic Sans MS" w:hAnsi="Comic Sans MS"/>
          <w:lang w:val="it-IT"/>
        </w:rPr>
        <w:t>in</w:t>
      </w:r>
      <w:r w:rsidRPr="00443EBB">
        <w:rPr>
          <w:rFonts w:ascii="Comic Sans MS" w:hAnsi="Comic Sans MS"/>
          <w:lang w:val="it-IT"/>
        </w:rPr>
        <w:t>tă durabilitatea sau tăria fibrei de lână la rupere.</w:t>
      </w:r>
    </w:p>
    <w:p w:rsidR="001B1319" w:rsidRPr="00443EBB" w:rsidRDefault="001B1319" w:rsidP="0093495F">
      <w:pPr>
        <w:numPr>
          <w:ilvl w:val="0"/>
          <w:numId w:val="47"/>
        </w:numPr>
        <w:jc w:val="both"/>
        <w:rPr>
          <w:rFonts w:ascii="Comic Sans MS" w:hAnsi="Comic Sans MS"/>
          <w:lang w:val="it-IT"/>
        </w:rPr>
      </w:pPr>
      <w:r w:rsidRPr="00443EBB">
        <w:rPr>
          <w:rFonts w:ascii="Comic Sans MS" w:hAnsi="Comic Sans MS"/>
          <w:b/>
          <w:lang w:val="it-IT"/>
        </w:rPr>
        <w:t>Desimea lânii:</w:t>
      </w:r>
      <w:r w:rsidRPr="00443EBB">
        <w:rPr>
          <w:rFonts w:ascii="Comic Sans MS" w:hAnsi="Comic Sans MS"/>
          <w:lang w:val="it-IT"/>
        </w:rPr>
        <w:t xml:space="preserve"> reprez</w:t>
      </w:r>
      <w:r>
        <w:rPr>
          <w:rFonts w:ascii="Comic Sans MS" w:hAnsi="Comic Sans MS"/>
          <w:lang w:val="it-IT"/>
        </w:rPr>
        <w:t>in</w:t>
      </w:r>
      <w:r w:rsidRPr="00443EBB">
        <w:rPr>
          <w:rFonts w:ascii="Comic Sans MS" w:hAnsi="Comic Sans MS"/>
          <w:lang w:val="it-IT"/>
        </w:rPr>
        <w:t>tă numărul fibrelor de lână pe unitatea de suprafaţă a pielii.</w:t>
      </w:r>
    </w:p>
    <w:p w:rsidR="001B1319" w:rsidRPr="00443EBB" w:rsidRDefault="001B1319" w:rsidP="0093495F">
      <w:pPr>
        <w:numPr>
          <w:ilvl w:val="0"/>
          <w:numId w:val="47"/>
        </w:numPr>
        <w:jc w:val="both"/>
        <w:rPr>
          <w:rFonts w:ascii="Comic Sans MS" w:hAnsi="Comic Sans MS"/>
          <w:lang w:val="it-IT"/>
        </w:rPr>
      </w:pPr>
      <w:r w:rsidRPr="00443EBB">
        <w:rPr>
          <w:rFonts w:ascii="Comic Sans MS" w:hAnsi="Comic Sans MS"/>
          <w:b/>
          <w:lang w:val="it-IT"/>
        </w:rPr>
        <w:t>Uniformitatea lânii:</w:t>
      </w:r>
      <w:r w:rsidRPr="00443EBB">
        <w:rPr>
          <w:rFonts w:ascii="Comic Sans MS" w:hAnsi="Comic Sans MS"/>
          <w:lang w:val="it-IT"/>
        </w:rPr>
        <w:t xml:space="preserve"> se referă la însuşirile mecanice şi fizice ale lânii, care sun</w:t>
      </w:r>
      <w:r>
        <w:rPr>
          <w:rFonts w:ascii="Comic Sans MS" w:hAnsi="Comic Sans MS"/>
          <w:lang w:val="it-IT"/>
        </w:rPr>
        <w:t>t</w:t>
      </w:r>
      <w:r w:rsidRPr="00443EBB">
        <w:rPr>
          <w:rFonts w:ascii="Comic Sans MS" w:hAnsi="Comic Sans MS"/>
          <w:lang w:val="it-IT"/>
        </w:rPr>
        <w:t xml:space="preserve"> uniforme pe întregul corp.</w:t>
      </w:r>
    </w:p>
    <w:p w:rsidR="001B1319" w:rsidRPr="00443EBB" w:rsidRDefault="001B1319" w:rsidP="001B1319">
      <w:pPr>
        <w:jc w:val="both"/>
        <w:rPr>
          <w:rFonts w:ascii="Comic Sans MS" w:hAnsi="Comic Sans MS"/>
          <w:lang w:val="it-IT"/>
        </w:rPr>
      </w:pPr>
      <w:r w:rsidRPr="00443EBB">
        <w:rPr>
          <w:rFonts w:ascii="Comic Sans MS" w:hAnsi="Comic Sans MS"/>
          <w:lang w:val="it-IT"/>
        </w:rPr>
        <w:t xml:space="preserve">-    </w:t>
      </w:r>
      <w:r w:rsidRPr="00443EBB">
        <w:rPr>
          <w:rFonts w:ascii="Comic Sans MS" w:hAnsi="Comic Sans MS"/>
          <w:b/>
          <w:color w:val="FF0000"/>
          <w:lang w:val="it-IT"/>
        </w:rPr>
        <w:t xml:space="preserve">Randamentul la spălare: </w:t>
      </w:r>
      <w:r w:rsidRPr="00443EBB">
        <w:rPr>
          <w:rFonts w:ascii="Comic Sans MS" w:hAnsi="Comic Sans MS"/>
          <w:lang w:val="it-IT"/>
        </w:rPr>
        <w:t>reprez</w:t>
      </w:r>
      <w:r>
        <w:rPr>
          <w:rFonts w:ascii="Comic Sans MS" w:hAnsi="Comic Sans MS"/>
          <w:lang w:val="it-IT"/>
        </w:rPr>
        <w:t>in</w:t>
      </w:r>
      <w:r w:rsidRPr="00443EBB">
        <w:rPr>
          <w:rFonts w:ascii="Comic Sans MS" w:hAnsi="Comic Sans MS"/>
          <w:lang w:val="it-IT"/>
        </w:rPr>
        <w:t>t</w:t>
      </w:r>
      <w:r>
        <w:rPr>
          <w:rFonts w:ascii="Comic Sans MS" w:hAnsi="Comic Sans MS"/>
          <w:lang w:val="it-IT"/>
        </w:rPr>
        <w:t>ă</w:t>
      </w:r>
      <w:r w:rsidRPr="00443EBB">
        <w:rPr>
          <w:rFonts w:ascii="Comic Sans MS" w:hAnsi="Comic Sans MS"/>
          <w:lang w:val="it-IT"/>
        </w:rPr>
        <w:t xml:space="preserve">  raportul </w:t>
      </w:r>
      <w:r>
        <w:rPr>
          <w:rFonts w:ascii="Comic Sans MS" w:hAnsi="Comic Sans MS"/>
          <w:lang w:val="it-IT"/>
        </w:rPr>
        <w:t xml:space="preserve">procentual </w:t>
      </w:r>
      <w:r w:rsidRPr="00443EBB">
        <w:rPr>
          <w:rFonts w:ascii="Comic Sans MS" w:hAnsi="Comic Sans MS"/>
          <w:lang w:val="it-IT"/>
        </w:rPr>
        <w:t>d</w:t>
      </w:r>
      <w:r>
        <w:rPr>
          <w:rFonts w:ascii="Comic Sans MS" w:hAnsi="Comic Sans MS"/>
          <w:lang w:val="it-IT"/>
        </w:rPr>
        <w:t>in</w:t>
      </w:r>
      <w:r w:rsidRPr="00443EBB">
        <w:rPr>
          <w:rFonts w:ascii="Comic Sans MS" w:hAnsi="Comic Sans MS"/>
          <w:lang w:val="it-IT"/>
        </w:rPr>
        <w:t>tre lâna spălată şi cea nespălată.</w:t>
      </w:r>
    </w:p>
    <w:p w:rsidR="001B1319" w:rsidRPr="00443EBB" w:rsidRDefault="001B1319" w:rsidP="001B1319">
      <w:pPr>
        <w:tabs>
          <w:tab w:val="left" w:pos="7560"/>
        </w:tabs>
        <w:rPr>
          <w:rFonts w:ascii="Comic Sans MS" w:hAnsi="Comic Sans MS"/>
          <w:lang w:val="it-IT"/>
        </w:rPr>
      </w:pPr>
    </w:p>
    <w:p w:rsidR="001B1319" w:rsidRDefault="001B1319" w:rsidP="001B1319">
      <w:pPr>
        <w:tabs>
          <w:tab w:val="left" w:pos="7560"/>
        </w:tabs>
        <w:rPr>
          <w:rFonts w:ascii="Comic Sans MS" w:hAnsi="Comic Sans MS"/>
          <w:lang w:val="it-IT"/>
        </w:rPr>
      </w:pPr>
    </w:p>
    <w:p w:rsidR="001B1319" w:rsidRDefault="001B1319" w:rsidP="001B1319">
      <w:pPr>
        <w:tabs>
          <w:tab w:val="left" w:pos="7560"/>
        </w:tabs>
        <w:rPr>
          <w:rFonts w:ascii="Comic Sans MS" w:hAnsi="Comic Sans MS"/>
          <w:lang w:val="it-IT"/>
        </w:rPr>
      </w:pPr>
    </w:p>
    <w:p w:rsidR="001B1319" w:rsidRDefault="001B1319" w:rsidP="001B1319">
      <w:pPr>
        <w:tabs>
          <w:tab w:val="left" w:pos="7560"/>
        </w:tabs>
        <w:rPr>
          <w:rFonts w:ascii="Comic Sans MS" w:hAnsi="Comic Sans MS"/>
          <w:lang w:val="it-IT"/>
        </w:rPr>
      </w:pPr>
    </w:p>
    <w:p w:rsidR="001B1319" w:rsidRPr="00443EBB" w:rsidRDefault="001B1319" w:rsidP="001B1319">
      <w:pPr>
        <w:tabs>
          <w:tab w:val="left" w:pos="7560"/>
        </w:tabs>
        <w:rPr>
          <w:rFonts w:ascii="Comic Sans MS" w:hAnsi="Comic Sans MS"/>
          <w:lang w:val="it-IT"/>
        </w:rPr>
      </w:pPr>
    </w:p>
    <w:p w:rsidR="001B1319" w:rsidRPr="00443EBB" w:rsidRDefault="001B1319" w:rsidP="001B1319">
      <w:pPr>
        <w:tabs>
          <w:tab w:val="left" w:pos="7560"/>
        </w:tabs>
        <w:rPr>
          <w:rFonts w:ascii="Comic Sans MS" w:hAnsi="Comic Sans MS" w:cs="Arial"/>
          <w:lang w:val="it-IT"/>
        </w:rPr>
      </w:pPr>
    </w:p>
    <w:p w:rsidR="001B1319" w:rsidRPr="00443EBB" w:rsidRDefault="001B1319" w:rsidP="001B1319">
      <w:pPr>
        <w:tabs>
          <w:tab w:val="left" w:pos="7560"/>
        </w:tabs>
        <w:rPr>
          <w:rFonts w:ascii="Comic Sans MS" w:hAnsi="Comic Sans MS" w:cs="Arial"/>
          <w:b/>
        </w:rPr>
      </w:pPr>
      <w:r w:rsidRPr="00443EBB">
        <w:rPr>
          <w:rFonts w:ascii="Comic Sans MS" w:hAnsi="Comic Sans MS" w:cs="Arial"/>
          <w:b/>
        </w:rPr>
        <w:t>Unitat</w:t>
      </w:r>
      <w:r>
        <w:rPr>
          <w:rFonts w:ascii="Comic Sans MS" w:hAnsi="Comic Sans MS" w:cs="Arial"/>
          <w:b/>
        </w:rPr>
        <w:t>ea de competenţã 21 : Tehnologia</w:t>
      </w:r>
      <w:r w:rsidRPr="00443EBB">
        <w:rPr>
          <w:rFonts w:ascii="Comic Sans MS" w:hAnsi="Comic Sans MS" w:cs="Arial"/>
          <w:b/>
        </w:rPr>
        <w:t xml:space="preserve"> de creştere a rumegãtoarelor </w:t>
      </w:r>
      <w:r>
        <w:rPr>
          <w:rFonts w:ascii="Comic Sans MS" w:hAnsi="Comic Sans MS" w:cs="Arial"/>
          <w:b/>
        </w:rPr>
        <w:t>în</w:t>
      </w:r>
      <w:r w:rsidRPr="00443EBB">
        <w:rPr>
          <w:rFonts w:ascii="Comic Sans MS" w:hAnsi="Comic Sans MS" w:cs="Arial"/>
          <w:b/>
        </w:rPr>
        <w:t xml:space="preserve"> sistem ecologic</w:t>
      </w:r>
    </w:p>
    <w:p w:rsidR="001B1319" w:rsidRPr="00443EBB" w:rsidRDefault="001B1319" w:rsidP="001B1319">
      <w:pPr>
        <w:rPr>
          <w:rFonts w:ascii="Comic Sans MS" w:hAnsi="Comic Sans MS"/>
          <w:b/>
          <w:color w:val="008000"/>
        </w:rPr>
      </w:pPr>
      <w:r>
        <w:rPr>
          <w:rFonts w:ascii="Comic Sans MS" w:hAnsi="Comic Sans MS" w:cs="Arial"/>
          <w:b/>
        </w:rPr>
        <w:t>Competenţa 21.5</w:t>
      </w:r>
      <w:r w:rsidRPr="00443EBB">
        <w:rPr>
          <w:rFonts w:ascii="Comic Sans MS" w:hAnsi="Comic Sans MS" w:cs="Arial"/>
          <w:b/>
        </w:rPr>
        <w:t xml:space="preserve"> Asigurã </w:t>
      </w:r>
      <w:r>
        <w:rPr>
          <w:rFonts w:ascii="Comic Sans MS" w:hAnsi="Comic Sans MS" w:cs="Arial"/>
          <w:b/>
        </w:rPr>
        <w:t>obţinerea</w:t>
      </w:r>
      <w:r w:rsidRPr="00443EBB">
        <w:rPr>
          <w:rFonts w:ascii="Comic Sans MS" w:hAnsi="Comic Sans MS" w:cs="Arial"/>
          <w:b/>
        </w:rPr>
        <w:t xml:space="preserve"> şi valorificarea produselor ecologice specifice rumegãtoarelor</w:t>
      </w:r>
    </w:p>
    <w:p w:rsidR="001B1319" w:rsidRPr="00443EBB" w:rsidRDefault="001B1319" w:rsidP="001B1319">
      <w:pPr>
        <w:pStyle w:val="Heading6"/>
        <w:ind w:left="720"/>
        <w:rPr>
          <w:rFonts w:ascii="Comic Sans MS" w:hAnsi="Comic Sans MS"/>
          <w:b w:val="0"/>
        </w:rPr>
      </w:pPr>
    </w:p>
    <w:p w:rsidR="001B1319" w:rsidRPr="00C106A2" w:rsidRDefault="001B1319" w:rsidP="001B1319">
      <w:pPr>
        <w:pStyle w:val="Heading6"/>
        <w:ind w:left="720"/>
        <w:jc w:val="center"/>
        <w:rPr>
          <w:rFonts w:ascii="Comic Sans MS" w:hAnsi="Comic Sans MS"/>
          <w:sz w:val="24"/>
          <w:szCs w:val="24"/>
        </w:rPr>
      </w:pPr>
      <w:r w:rsidRPr="00C106A2">
        <w:rPr>
          <w:rFonts w:ascii="Comic Sans MS" w:hAnsi="Comic Sans MS"/>
          <w:sz w:val="24"/>
          <w:szCs w:val="24"/>
          <w:highlight w:val="yellow"/>
        </w:rPr>
        <w:t>FIŞA DE DOCUMENTARE NR.10</w:t>
      </w:r>
    </w:p>
    <w:p w:rsidR="001B1319" w:rsidRPr="00443EBB" w:rsidRDefault="001B1319" w:rsidP="001B1319">
      <w:pPr>
        <w:jc w:val="center"/>
      </w:pPr>
    </w:p>
    <w:p w:rsidR="001B1319" w:rsidRPr="00C106A2" w:rsidRDefault="001B1319" w:rsidP="001B1319">
      <w:pPr>
        <w:pStyle w:val="Heading6"/>
        <w:ind w:left="720"/>
        <w:jc w:val="center"/>
        <w:rPr>
          <w:rFonts w:ascii="Comic Sans MS" w:hAnsi="Comic Sans MS"/>
          <w:sz w:val="24"/>
          <w:szCs w:val="24"/>
        </w:rPr>
      </w:pPr>
      <w:r w:rsidRPr="00C106A2">
        <w:rPr>
          <w:rFonts w:ascii="Comic Sans MS" w:hAnsi="Comic Sans MS"/>
          <w:sz w:val="24"/>
          <w:szCs w:val="24"/>
        </w:rPr>
        <w:t>ÎNSUŞIRILE PIELICELELOR</w:t>
      </w:r>
    </w:p>
    <w:p w:rsidR="001B1319" w:rsidRPr="00F24E1D" w:rsidRDefault="001B1319" w:rsidP="001B1319">
      <w:pPr>
        <w:ind w:left="720"/>
        <w:rPr>
          <w:rFonts w:ascii="Comic Sans MS" w:hAnsi="Comic Sans MS"/>
          <w:b/>
        </w:rPr>
      </w:pPr>
    </w:p>
    <w:p w:rsidR="001B1319" w:rsidRPr="00443EBB" w:rsidRDefault="001B1319" w:rsidP="001B1319">
      <w:pPr>
        <w:rPr>
          <w:rFonts w:ascii="Comic Sans MS" w:hAnsi="Comic Sans MS"/>
          <w:color w:val="FF0000"/>
        </w:rPr>
      </w:pPr>
      <w:r w:rsidRPr="00443EBB">
        <w:rPr>
          <w:rFonts w:ascii="Comic Sans MS" w:hAnsi="Comic Sans MS"/>
          <w:b/>
          <w:i/>
          <w:u w:val="single"/>
        </w:rPr>
        <w:t>PIELICICA</w:t>
      </w:r>
      <w:r w:rsidRPr="00443EBB">
        <w:rPr>
          <w:rFonts w:ascii="Comic Sans MS" w:hAnsi="Comic Sans MS"/>
          <w:b/>
          <w:i/>
        </w:rPr>
        <w:t xml:space="preserve"> -</w:t>
      </w:r>
      <w:r w:rsidRPr="00443EBB">
        <w:rPr>
          <w:rFonts w:ascii="Comic Sans MS" w:hAnsi="Comic Sans MS"/>
        </w:rPr>
        <w:t>este produsul care se obţ</w:t>
      </w:r>
      <w:r>
        <w:rPr>
          <w:rFonts w:ascii="Comic Sans MS" w:hAnsi="Comic Sans MS"/>
        </w:rPr>
        <w:t>in</w:t>
      </w:r>
      <w:r w:rsidRPr="00443EBB">
        <w:rPr>
          <w:rFonts w:ascii="Comic Sans MS" w:hAnsi="Comic Sans MS"/>
        </w:rPr>
        <w:t>e în urma sacrificării mieilor d</w:t>
      </w:r>
      <w:r>
        <w:rPr>
          <w:rFonts w:ascii="Comic Sans MS" w:hAnsi="Comic Sans MS"/>
        </w:rPr>
        <w:t>in</w:t>
      </w:r>
      <w:r w:rsidRPr="00443EBB">
        <w:rPr>
          <w:rFonts w:ascii="Comic Sans MS" w:hAnsi="Comic Sans MS"/>
        </w:rPr>
        <w:t xml:space="preserve"> rasa Karakul, Ţurcană şi metişii d</w:t>
      </w:r>
      <w:r>
        <w:rPr>
          <w:rFonts w:ascii="Comic Sans MS" w:hAnsi="Comic Sans MS"/>
        </w:rPr>
        <w:t>in</w:t>
      </w:r>
      <w:r w:rsidRPr="00443EBB">
        <w:rPr>
          <w:rFonts w:ascii="Comic Sans MS" w:hAnsi="Comic Sans MS"/>
        </w:rPr>
        <w:t>tre aceste rase, în primele 24-48 ore de la fătare</w:t>
      </w:r>
      <w:r w:rsidRPr="00443EBB">
        <w:rPr>
          <w:rFonts w:ascii="Comic Sans MS" w:hAnsi="Comic Sans MS"/>
          <w:color w:val="FF0000"/>
        </w:rPr>
        <w:t>.</w:t>
      </w:r>
    </w:p>
    <w:p w:rsidR="001B1319" w:rsidRPr="00443EBB" w:rsidRDefault="001B1319" w:rsidP="001B1319">
      <w:pPr>
        <w:ind w:left="720"/>
        <w:rPr>
          <w:rFonts w:ascii="Comic Sans MS" w:hAnsi="Comic Sans MS"/>
        </w:rPr>
      </w:pPr>
    </w:p>
    <w:p w:rsidR="001B1319" w:rsidRPr="00443EBB" w:rsidRDefault="001B1319" w:rsidP="001B1319">
      <w:pPr>
        <w:ind w:left="720"/>
        <w:rPr>
          <w:rFonts w:ascii="Comic Sans MS" w:hAnsi="Comic Sans MS"/>
        </w:rPr>
      </w:pPr>
      <w:r w:rsidRPr="001E5138">
        <w:rPr>
          <w:rFonts w:ascii="Comic Sans MS" w:hAnsi="Comic Sans MS"/>
          <w:noProof/>
        </w:rPr>
        <w:pict>
          <v:shape id="_x0000_s1405" type="#_x0000_t202" style="position:absolute;left:0;text-align:left;margin-left:171pt;margin-top:7.45pt;width:108pt;height:63pt;z-index:273" fillcolor="yellow">
            <v:textbox style="mso-next-textbox:#_x0000_s1405">
              <w:txbxContent>
                <w:p w:rsidR="001B1319" w:rsidRPr="00B67BB3" w:rsidRDefault="001B1319" w:rsidP="001B1319">
                  <w:pPr>
                    <w:pStyle w:val="Heading6"/>
                    <w:rPr>
                      <w:rFonts w:ascii="Comic Sans MS" w:hAnsi="Comic Sans MS"/>
                    </w:rPr>
                  </w:pPr>
                  <w:r w:rsidRPr="00B67BB3">
                    <w:rPr>
                      <w:rFonts w:ascii="Comic Sans MS" w:hAnsi="Comic Sans MS"/>
                    </w:rPr>
                    <w:t>ÎNSUŞIRILE</w:t>
                  </w:r>
                </w:p>
                <w:p w:rsidR="001B1319" w:rsidRPr="00B67BB3" w:rsidRDefault="001B1319" w:rsidP="001B1319">
                  <w:pPr>
                    <w:pStyle w:val="Heading6"/>
                    <w:rPr>
                      <w:rFonts w:ascii="Comic Sans MS" w:hAnsi="Comic Sans MS"/>
                    </w:rPr>
                  </w:pPr>
                  <w:r w:rsidRPr="00B67BB3">
                    <w:rPr>
                      <w:rFonts w:ascii="Comic Sans MS" w:hAnsi="Comic Sans MS"/>
                    </w:rPr>
                    <w:t>PIELICELELOR</w:t>
                  </w:r>
                </w:p>
              </w:txbxContent>
            </v:textbox>
          </v:shape>
        </w:pict>
      </w:r>
    </w:p>
    <w:p w:rsidR="001B1319" w:rsidRPr="00443EBB" w:rsidRDefault="001B1319" w:rsidP="001B1319">
      <w:pPr>
        <w:ind w:left="720"/>
        <w:rPr>
          <w:rFonts w:ascii="Comic Sans MS" w:hAnsi="Comic Sans MS"/>
        </w:rPr>
      </w:pPr>
    </w:p>
    <w:p w:rsidR="001B1319" w:rsidRPr="00443EBB" w:rsidRDefault="001B1319" w:rsidP="001B1319">
      <w:pPr>
        <w:ind w:left="720"/>
        <w:rPr>
          <w:rFonts w:ascii="Comic Sans MS" w:hAnsi="Comic Sans MS"/>
        </w:rPr>
      </w:pPr>
      <w:r w:rsidRPr="001E5138">
        <w:rPr>
          <w:rFonts w:ascii="Comic Sans MS" w:hAnsi="Comic Sans MS"/>
          <w:noProof/>
        </w:rPr>
        <w:pict>
          <v:shape id="_x0000_s1409" type="#_x0000_t202" style="position:absolute;left:0;text-align:left;margin-left:346.7pt;margin-top:6.3pt;width:79.2pt;height:39.7pt;z-index:277" o:allowincell="f" fillcolor="#cff">
            <v:textbox style="mso-next-textbox:#_x0000_s1409">
              <w:txbxContent>
                <w:p w:rsidR="001B1319" w:rsidRPr="00B67BB3" w:rsidRDefault="001B1319" w:rsidP="001B1319">
                  <w:pPr>
                    <w:pStyle w:val="Heading6"/>
                    <w:rPr>
                      <w:rFonts w:ascii="Comic Sans MS" w:hAnsi="Comic Sans MS"/>
                    </w:rPr>
                  </w:pPr>
                  <w:r w:rsidRPr="00B67BB3">
                    <w:rPr>
                      <w:rFonts w:ascii="Comic Sans MS" w:hAnsi="Comic Sans MS"/>
                    </w:rPr>
                    <w:t>BUCLAJ</w:t>
                  </w:r>
                </w:p>
              </w:txbxContent>
            </v:textbox>
          </v:shape>
        </w:pict>
      </w:r>
      <w:r w:rsidRPr="001E5138">
        <w:rPr>
          <w:rFonts w:ascii="Comic Sans MS" w:hAnsi="Comic Sans MS"/>
          <w:noProof/>
        </w:rPr>
        <w:pict>
          <v:shape id="_x0000_s1408" type="#_x0000_t202" style="position:absolute;left:0;text-align:left;margin-left:22.7pt;margin-top:6.3pt;width:86.4pt;height:39.7pt;z-index:276" o:allowincell="f" fillcolor="#cff">
            <v:textbox style="mso-next-textbox:#_x0000_s1408">
              <w:txbxContent>
                <w:p w:rsidR="001B1319" w:rsidRPr="00B67BB3" w:rsidRDefault="001B1319" w:rsidP="001B1319">
                  <w:pPr>
                    <w:pStyle w:val="Heading6"/>
                    <w:rPr>
                      <w:rFonts w:ascii="Comic Sans MS" w:hAnsi="Comic Sans MS"/>
                    </w:rPr>
                  </w:pPr>
                  <w:r w:rsidRPr="00B67BB3">
                    <w:rPr>
                      <w:rFonts w:ascii="Comic Sans MS" w:hAnsi="Comic Sans MS"/>
                    </w:rPr>
                    <w:t>CULOARE</w:t>
                  </w:r>
                </w:p>
              </w:txbxContent>
            </v:textbox>
          </v:shape>
        </w:pict>
      </w:r>
      <w:r w:rsidRPr="001E5138">
        <w:rPr>
          <w:rFonts w:ascii="Comic Sans MS" w:hAnsi="Comic Sans MS"/>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406" type="#_x0000_t13" style="position:absolute;left:0;text-align:left;margin-left:281.9pt;margin-top:6.3pt;width:64.8pt;height:21.6pt;z-index:274" o:allowincell="f" fillcolor="#fc0"/>
        </w:pict>
      </w:r>
      <w:r w:rsidRPr="001E5138">
        <w:rPr>
          <w:rFonts w:ascii="Comic Sans MS" w:hAnsi="Comic Sans MS"/>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407" type="#_x0000_t66" style="position:absolute;left:0;text-align:left;margin-left:109.1pt;margin-top:6.3pt;width:64.8pt;height:21.6pt;z-index:275" o:allowincell="f" fillcolor="#fc0"/>
        </w:pict>
      </w:r>
    </w:p>
    <w:p w:rsidR="001B1319" w:rsidRPr="00443EBB" w:rsidRDefault="001B1319" w:rsidP="001B1319">
      <w:pPr>
        <w:ind w:left="720"/>
        <w:rPr>
          <w:rFonts w:ascii="Comic Sans MS" w:hAnsi="Comic Sans MS"/>
        </w:rPr>
      </w:pPr>
    </w:p>
    <w:p w:rsidR="001B1319" w:rsidRPr="00443EBB" w:rsidRDefault="001B1319" w:rsidP="001B1319">
      <w:pPr>
        <w:ind w:left="720"/>
        <w:rPr>
          <w:rFonts w:ascii="Comic Sans MS" w:hAnsi="Comic Sans MS"/>
        </w:rPr>
      </w:pPr>
      <w:r>
        <w:rPr>
          <w:rFonts w:ascii="Comic Sans MS" w:hAnsi="Comic Sans MS"/>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414" type="#_x0000_t67" style="position:absolute;left:0;text-align:left;margin-left:63pt;margin-top:12.55pt;width:30.85pt;height:157.1pt;z-index:282" fillcolor="#f60"/>
        </w:pict>
      </w:r>
      <w:r w:rsidRPr="001E5138">
        <w:rPr>
          <w:rFonts w:ascii="Comic Sans MS" w:hAnsi="Comic Sans MS"/>
          <w:noProof/>
        </w:rPr>
        <w:pict>
          <v:shape id="_x0000_s1410" type="#_x0000_t67" style="position:absolute;left:0;text-align:left;margin-left:374.15pt;margin-top:11.55pt;width:30.85pt;height:157.1pt;z-index:278" o:allowincell="f" fillcolor="#f60"/>
        </w:pict>
      </w:r>
    </w:p>
    <w:p w:rsidR="001B1319" w:rsidRPr="00443EBB" w:rsidRDefault="001B1319" w:rsidP="001B1319">
      <w:pPr>
        <w:ind w:left="720"/>
        <w:rPr>
          <w:rFonts w:ascii="Comic Sans MS" w:hAnsi="Comic Sans MS"/>
        </w:rPr>
      </w:pPr>
      <w:r>
        <w:rPr>
          <w:rFonts w:ascii="Comic Sans MS" w:hAnsi="Comic Sans MS"/>
          <w:noProof/>
        </w:rPr>
        <w:pict>
          <v:shape id="_x0000_s1413" type="#_x0000_t202" style="position:absolute;left:0;text-align:left;margin-left:162pt;margin-top:0;width:144.3pt;height:124.9pt;z-index:281;mso-wrap-style:none" strokecolor="white">
            <v:textbox style="mso-next-textbox:#_x0000_s1413">
              <w:txbxContent>
                <w:p w:rsidR="001B1319" w:rsidRDefault="001B1319" w:rsidP="001B1319">
                  <w:r>
                    <w:object w:dxaOrig="9029" w:dyaOrig="6076">
                      <v:shape id="_x0000_i1172" type="#_x0000_t75" style="width:129pt;height:111.75pt" o:ole="">
                        <v:imagedata r:id="rId100" o:title=""/>
                      </v:shape>
                      <o:OLEObject Type="Embed" ProgID="PBrush" ShapeID="_x0000_i1172" DrawAspect="Content" ObjectID="_1295080005" r:id="rId101"/>
                    </w:object>
                  </w:r>
                </w:p>
              </w:txbxContent>
            </v:textbox>
          </v:shape>
        </w:pict>
      </w:r>
    </w:p>
    <w:p w:rsidR="001B1319" w:rsidRDefault="001B1319" w:rsidP="001B1319">
      <w:pPr>
        <w:ind w:left="720"/>
        <w:rPr>
          <w:rFonts w:ascii="Comic Sans MS" w:hAnsi="Comic Sans MS"/>
        </w:rPr>
      </w:pPr>
    </w:p>
    <w:p w:rsidR="001B1319" w:rsidRDefault="001B1319" w:rsidP="001B1319">
      <w:pPr>
        <w:ind w:left="720"/>
        <w:rPr>
          <w:rFonts w:ascii="Comic Sans MS" w:hAnsi="Comic Sans MS"/>
        </w:rPr>
      </w:pPr>
    </w:p>
    <w:p w:rsidR="001B1319" w:rsidRDefault="001B1319" w:rsidP="001B1319">
      <w:pPr>
        <w:ind w:left="720"/>
        <w:rPr>
          <w:rFonts w:ascii="Comic Sans MS" w:hAnsi="Comic Sans MS"/>
        </w:rPr>
      </w:pPr>
    </w:p>
    <w:p w:rsidR="001B1319" w:rsidRDefault="001B1319" w:rsidP="001B1319">
      <w:pPr>
        <w:ind w:left="720"/>
        <w:rPr>
          <w:rFonts w:ascii="Comic Sans MS" w:hAnsi="Comic Sans MS"/>
        </w:rPr>
      </w:pPr>
    </w:p>
    <w:p w:rsidR="001B1319" w:rsidRDefault="001B1319" w:rsidP="001B1319">
      <w:pPr>
        <w:ind w:left="720"/>
        <w:rPr>
          <w:rFonts w:ascii="Comic Sans MS" w:hAnsi="Comic Sans MS"/>
        </w:rPr>
      </w:pPr>
    </w:p>
    <w:p w:rsidR="001B1319" w:rsidRDefault="001B1319" w:rsidP="001B1319">
      <w:pPr>
        <w:ind w:left="720"/>
        <w:rPr>
          <w:rFonts w:ascii="Comic Sans MS" w:hAnsi="Comic Sans MS"/>
        </w:rPr>
      </w:pPr>
    </w:p>
    <w:p w:rsidR="001B1319" w:rsidRPr="00443EBB" w:rsidRDefault="001B1319" w:rsidP="001B1319">
      <w:pPr>
        <w:ind w:left="720"/>
        <w:rPr>
          <w:rFonts w:ascii="Comic Sans MS" w:hAnsi="Comic Sans MS"/>
        </w:rPr>
      </w:pPr>
    </w:p>
    <w:p w:rsidR="001B1319" w:rsidRPr="00443EBB" w:rsidRDefault="001B1319" w:rsidP="001B1319">
      <w:pPr>
        <w:ind w:left="720"/>
        <w:rPr>
          <w:rFonts w:ascii="Comic Sans MS" w:hAnsi="Comic Sans MS"/>
        </w:rPr>
      </w:pPr>
      <w:r w:rsidRPr="001E5138">
        <w:rPr>
          <w:rFonts w:ascii="Comic Sans MS" w:hAnsi="Comic Sans MS"/>
          <w:noProof/>
        </w:rPr>
        <w:pict>
          <v:shape id="_x0000_s1412" type="#_x0000_t202" style="position:absolute;left:0;text-align:left;margin-left:261pt;margin-top:14.8pt;width:198pt;height:2in;z-index:280" filled="f" strokeweight="2.25pt">
            <v:textbox style="mso-next-textbox:#_x0000_s1412">
              <w:txbxContent>
                <w:p w:rsidR="001B1319" w:rsidRDefault="001B1319" w:rsidP="0093495F">
                  <w:pPr>
                    <w:numPr>
                      <w:ilvl w:val="0"/>
                      <w:numId w:val="53"/>
                    </w:numPr>
                    <w:rPr>
                      <w:rFonts w:ascii="Comic Sans MS" w:hAnsi="Comic Sans MS"/>
                    </w:rPr>
                  </w:pPr>
                  <w:r>
                    <w:rPr>
                      <w:rFonts w:ascii="Comic Sans MS" w:hAnsi="Comic Sans MS"/>
                    </w:rPr>
                    <w:t xml:space="preserve">Mãrimea </w:t>
                  </w:r>
                </w:p>
                <w:p w:rsidR="001B1319" w:rsidRDefault="001B1319" w:rsidP="0093495F">
                  <w:pPr>
                    <w:numPr>
                      <w:ilvl w:val="0"/>
                      <w:numId w:val="53"/>
                    </w:numPr>
                    <w:rPr>
                      <w:rFonts w:ascii="Comic Sans MS" w:hAnsi="Comic Sans MS"/>
                    </w:rPr>
                  </w:pPr>
                  <w:r>
                    <w:rPr>
                      <w:rFonts w:ascii="Comic Sans MS" w:hAnsi="Comic Sans MS"/>
                    </w:rPr>
                    <w:t>Uniformitatea</w:t>
                  </w:r>
                </w:p>
                <w:p w:rsidR="001B1319" w:rsidRDefault="001B1319" w:rsidP="0093495F">
                  <w:pPr>
                    <w:numPr>
                      <w:ilvl w:val="0"/>
                      <w:numId w:val="53"/>
                    </w:numPr>
                    <w:rPr>
                      <w:rFonts w:ascii="Comic Sans MS" w:hAnsi="Comic Sans MS"/>
                    </w:rPr>
                  </w:pPr>
                  <w:r>
                    <w:rPr>
                      <w:rFonts w:ascii="Comic Sans MS" w:hAnsi="Comic Sans MS"/>
                    </w:rPr>
                    <w:t>Direcţia de înrulare</w:t>
                  </w:r>
                </w:p>
                <w:p w:rsidR="001B1319" w:rsidRDefault="001B1319" w:rsidP="0093495F">
                  <w:pPr>
                    <w:numPr>
                      <w:ilvl w:val="0"/>
                      <w:numId w:val="53"/>
                    </w:numPr>
                    <w:rPr>
                      <w:rFonts w:ascii="Comic Sans MS" w:hAnsi="Comic Sans MS"/>
                    </w:rPr>
                  </w:pPr>
                  <w:r>
                    <w:rPr>
                      <w:rFonts w:ascii="Comic Sans MS" w:hAnsi="Comic Sans MS"/>
                    </w:rPr>
                    <w:t>Rezistenţa şi elasticitatea buclajului</w:t>
                  </w:r>
                </w:p>
                <w:p w:rsidR="001B1319" w:rsidRDefault="001B1319" w:rsidP="0093495F">
                  <w:pPr>
                    <w:numPr>
                      <w:ilvl w:val="0"/>
                      <w:numId w:val="53"/>
                    </w:numPr>
                    <w:rPr>
                      <w:rFonts w:ascii="Comic Sans MS" w:hAnsi="Comic Sans MS"/>
                    </w:rPr>
                  </w:pPr>
                  <w:r>
                    <w:rPr>
                      <w:rFonts w:ascii="Comic Sans MS" w:hAnsi="Comic Sans MS"/>
                    </w:rPr>
                    <w:t>Modelarea</w:t>
                  </w:r>
                </w:p>
                <w:p w:rsidR="001B1319" w:rsidRPr="002C1CC1" w:rsidRDefault="001B1319" w:rsidP="0093495F">
                  <w:pPr>
                    <w:numPr>
                      <w:ilvl w:val="0"/>
                      <w:numId w:val="53"/>
                    </w:numPr>
                    <w:rPr>
                      <w:rFonts w:ascii="Comic Sans MS" w:hAnsi="Comic Sans MS"/>
                    </w:rPr>
                  </w:pPr>
                  <w:r>
                    <w:rPr>
                      <w:rFonts w:ascii="Comic Sans MS" w:hAnsi="Comic Sans MS"/>
                    </w:rPr>
                    <w:t>Luciul</w:t>
                  </w:r>
                </w:p>
              </w:txbxContent>
            </v:textbox>
          </v:shape>
        </w:pict>
      </w:r>
    </w:p>
    <w:p w:rsidR="001B1319" w:rsidRPr="00443EBB" w:rsidRDefault="001B1319" w:rsidP="001B1319">
      <w:pPr>
        <w:ind w:left="720"/>
        <w:rPr>
          <w:rFonts w:ascii="Comic Sans MS" w:hAnsi="Comic Sans MS"/>
        </w:rPr>
      </w:pPr>
      <w:r w:rsidRPr="001E5138">
        <w:rPr>
          <w:rFonts w:ascii="Comic Sans MS" w:hAnsi="Comic Sans MS"/>
          <w:noProof/>
        </w:rPr>
        <w:pict>
          <v:shape id="_x0000_s1411" type="#_x0000_t202" style="position:absolute;left:0;text-align:left;margin-left:27pt;margin-top:2.5pt;width:3in;height:135pt;z-index:279" o:allowincell="f" filled="f" strokeweight="2.25pt">
            <v:textbox style="mso-next-textbox:#_x0000_s1411">
              <w:txbxContent>
                <w:p w:rsidR="001B1319" w:rsidRDefault="001B1319" w:rsidP="001B1319"/>
              </w:txbxContent>
            </v:textbox>
          </v:shape>
        </w:pict>
      </w:r>
    </w:p>
    <w:p w:rsidR="001B1319" w:rsidRPr="00443EBB" w:rsidRDefault="001B1319" w:rsidP="001B1319">
      <w:pPr>
        <w:ind w:left="720"/>
        <w:rPr>
          <w:rFonts w:ascii="Comic Sans MS" w:hAnsi="Comic Sans MS"/>
        </w:rPr>
      </w:pPr>
    </w:p>
    <w:p w:rsidR="001B1319" w:rsidRPr="001E5138" w:rsidRDefault="001B1319" w:rsidP="0093495F">
      <w:pPr>
        <w:numPr>
          <w:ilvl w:val="0"/>
          <w:numId w:val="48"/>
        </w:numPr>
        <w:rPr>
          <w:rFonts w:ascii="Comic Sans MS" w:hAnsi="Comic Sans MS"/>
          <w:lang w:val="fr-FR"/>
        </w:rPr>
      </w:pPr>
      <w:r w:rsidRPr="001E5138">
        <w:rPr>
          <w:rFonts w:ascii="Comic Sans MS" w:hAnsi="Comic Sans MS"/>
          <w:lang w:val="fr-FR"/>
        </w:rPr>
        <w:t xml:space="preserve">Este un caracter de rasă </w:t>
      </w:r>
      <w:r w:rsidRPr="001E5138">
        <w:rPr>
          <w:rFonts w:ascii="Comic Sans MS" w:hAnsi="Comic Sans MS"/>
          <w:lang w:val="fr-FR"/>
        </w:rPr>
        <w:tab/>
      </w:r>
      <w:r w:rsidRPr="001E5138">
        <w:rPr>
          <w:rFonts w:ascii="Comic Sans MS" w:hAnsi="Comic Sans MS"/>
          <w:lang w:val="fr-FR"/>
        </w:rPr>
        <w:tab/>
        <w:t xml:space="preserve">  </w:t>
      </w:r>
      <w:r>
        <w:rPr>
          <w:rFonts w:ascii="Comic Sans MS" w:hAnsi="Comic Sans MS"/>
          <w:lang w:val="fr-FR"/>
        </w:rPr>
        <w:t xml:space="preserve">      </w:t>
      </w:r>
      <w:r w:rsidRPr="001E5138">
        <w:rPr>
          <w:rFonts w:ascii="Comic Sans MS" w:hAnsi="Comic Sans MS"/>
          <w:lang w:val="fr-FR"/>
        </w:rPr>
        <w:t xml:space="preserve"> </w:t>
      </w:r>
    </w:p>
    <w:p w:rsidR="001B1319" w:rsidRPr="001E5138" w:rsidRDefault="001B1319" w:rsidP="0093495F">
      <w:pPr>
        <w:numPr>
          <w:ilvl w:val="0"/>
          <w:numId w:val="45"/>
        </w:numPr>
        <w:rPr>
          <w:rFonts w:ascii="Comic Sans MS" w:hAnsi="Comic Sans MS"/>
        </w:rPr>
      </w:pPr>
      <w:r w:rsidRPr="001E5138">
        <w:rPr>
          <w:rFonts w:ascii="Comic Sans MS" w:hAnsi="Comic Sans MS"/>
        </w:rPr>
        <w:t>Cea mai apreciată este culoarea</w:t>
      </w:r>
    </w:p>
    <w:p w:rsidR="001B1319" w:rsidRPr="001E5138" w:rsidRDefault="001B1319" w:rsidP="001B1319">
      <w:pPr>
        <w:ind w:left="720" w:firstLine="360"/>
        <w:rPr>
          <w:rFonts w:ascii="Comic Sans MS" w:hAnsi="Comic Sans MS"/>
          <w:lang w:val="fr-FR"/>
        </w:rPr>
      </w:pPr>
      <w:r w:rsidRPr="001E5138">
        <w:rPr>
          <w:rFonts w:ascii="Comic Sans MS" w:hAnsi="Comic Sans MS"/>
          <w:lang w:val="fr-FR"/>
        </w:rPr>
        <w:t xml:space="preserve">neagră.                                </w:t>
      </w:r>
      <w:r>
        <w:rPr>
          <w:rFonts w:ascii="Comic Sans MS" w:hAnsi="Comic Sans MS"/>
          <w:lang w:val="fr-FR"/>
        </w:rPr>
        <w:t xml:space="preserve">                </w:t>
      </w:r>
      <w:r>
        <w:rPr>
          <w:rFonts w:ascii="Comic Sans MS" w:hAnsi="Comic Sans MS"/>
          <w:lang w:val="fr-FR"/>
        </w:rPr>
        <w:tab/>
        <w:t xml:space="preserve"> </w:t>
      </w:r>
    </w:p>
    <w:p w:rsidR="001B1319" w:rsidRDefault="001B1319" w:rsidP="001B1319">
      <w:pPr>
        <w:ind w:left="720"/>
        <w:rPr>
          <w:rFonts w:ascii="Comic Sans MS" w:hAnsi="Comic Sans MS"/>
          <w:lang w:val="fr-FR"/>
        </w:rPr>
      </w:pPr>
    </w:p>
    <w:p w:rsidR="001B1319" w:rsidRDefault="001B1319" w:rsidP="001B1319">
      <w:pPr>
        <w:ind w:left="720"/>
        <w:rPr>
          <w:rFonts w:ascii="Comic Sans MS" w:hAnsi="Comic Sans MS"/>
          <w:lang w:val="fr-FR"/>
        </w:rPr>
      </w:pPr>
    </w:p>
    <w:p w:rsidR="001B1319" w:rsidRPr="001E5138" w:rsidRDefault="001B1319" w:rsidP="0093495F">
      <w:pPr>
        <w:numPr>
          <w:ilvl w:val="0"/>
          <w:numId w:val="45"/>
        </w:numPr>
        <w:rPr>
          <w:rFonts w:ascii="Comic Sans MS" w:hAnsi="Comic Sans MS"/>
          <w:lang w:val="fr-FR"/>
        </w:rPr>
      </w:pPr>
      <w:r w:rsidRPr="001E5138">
        <w:rPr>
          <w:rFonts w:ascii="Comic Sans MS" w:hAnsi="Comic Sans MS"/>
          <w:lang w:val="fr-FR"/>
        </w:rPr>
        <w:t>Alte culori :brumărie, cafenie etc.</w:t>
      </w:r>
    </w:p>
    <w:p w:rsidR="001B1319" w:rsidRPr="001E5138" w:rsidRDefault="001B1319" w:rsidP="001B1319">
      <w:pPr>
        <w:ind w:left="720"/>
        <w:jc w:val="center"/>
        <w:rPr>
          <w:rFonts w:ascii="Comic Sans MS" w:hAnsi="Comic Sans MS"/>
          <w:lang w:val="fr-FR"/>
        </w:rPr>
      </w:pPr>
    </w:p>
    <w:p w:rsidR="001B1319" w:rsidRDefault="001B1319" w:rsidP="001B1319">
      <w:pPr>
        <w:ind w:left="720"/>
        <w:outlineLvl w:val="0"/>
        <w:rPr>
          <w:rFonts w:ascii="Comic Sans MS" w:hAnsi="Comic Sans MS"/>
          <w:color w:val="993300"/>
          <w:lang w:val="fr-FR"/>
        </w:rPr>
      </w:pPr>
    </w:p>
    <w:p w:rsidR="001B1319" w:rsidRDefault="001B1319" w:rsidP="001B1319">
      <w:pPr>
        <w:ind w:left="720"/>
        <w:outlineLvl w:val="0"/>
        <w:rPr>
          <w:rFonts w:ascii="Comic Sans MS" w:hAnsi="Comic Sans MS"/>
          <w:b/>
          <w:color w:val="FF0000"/>
          <w:lang w:val="fr-FR"/>
        </w:rPr>
      </w:pPr>
      <w:r w:rsidRPr="002C1CC1">
        <w:rPr>
          <w:rFonts w:ascii="Comic Sans MS" w:hAnsi="Comic Sans MS"/>
          <w:color w:val="993300"/>
          <w:lang w:val="fr-FR"/>
        </w:rPr>
        <w:t xml:space="preserve">Bucla </w:t>
      </w:r>
      <w:r w:rsidRPr="00750AEE">
        <w:rPr>
          <w:rFonts w:ascii="Comic Sans MS" w:hAnsi="Comic Sans MS"/>
          <w:lang w:val="fr-FR"/>
        </w:rPr>
        <w:t>reprez</w:t>
      </w:r>
      <w:r>
        <w:rPr>
          <w:rFonts w:ascii="Comic Sans MS" w:hAnsi="Comic Sans MS"/>
          <w:lang w:val="fr-FR"/>
        </w:rPr>
        <w:t>in</w:t>
      </w:r>
      <w:r w:rsidRPr="00750AEE">
        <w:rPr>
          <w:rFonts w:ascii="Comic Sans MS" w:hAnsi="Comic Sans MS"/>
          <w:lang w:val="fr-FR"/>
        </w:rPr>
        <w:t xml:space="preserve">tã un grup de fibre de lânã rulate </w:t>
      </w:r>
      <w:r>
        <w:rPr>
          <w:rFonts w:ascii="Comic Sans MS" w:hAnsi="Comic Sans MS"/>
          <w:lang w:val="fr-FR"/>
        </w:rPr>
        <w:t>în</w:t>
      </w:r>
      <w:r w:rsidRPr="00750AEE">
        <w:rPr>
          <w:rFonts w:ascii="Comic Sans MS" w:hAnsi="Comic Sans MS"/>
          <w:lang w:val="fr-FR"/>
        </w:rPr>
        <w:t>tr-un anumit sens</w:t>
      </w:r>
    </w:p>
    <w:p w:rsidR="001B1319" w:rsidRPr="002C1CC1" w:rsidRDefault="001B1319" w:rsidP="001B1319">
      <w:pPr>
        <w:ind w:left="720"/>
        <w:outlineLvl w:val="0"/>
        <w:rPr>
          <w:rFonts w:ascii="Comic Sans MS" w:hAnsi="Comic Sans MS"/>
          <w:lang w:val="fr-FR"/>
        </w:rPr>
      </w:pPr>
      <w:r w:rsidRPr="002C1CC1">
        <w:rPr>
          <w:rFonts w:ascii="Comic Sans MS" w:hAnsi="Comic Sans MS"/>
          <w:b/>
          <w:color w:val="993300"/>
          <w:lang w:val="fr-FR"/>
        </w:rPr>
        <w:t>Buclajul</w:t>
      </w:r>
      <w:r>
        <w:rPr>
          <w:rFonts w:ascii="Comic Sans MS" w:hAnsi="Comic Sans MS"/>
          <w:b/>
          <w:color w:val="FF0000"/>
          <w:lang w:val="fr-FR"/>
        </w:rPr>
        <w:t xml:space="preserve"> </w:t>
      </w:r>
      <w:r w:rsidRPr="002C1CC1">
        <w:rPr>
          <w:rFonts w:ascii="Comic Sans MS" w:hAnsi="Comic Sans MS"/>
          <w:b/>
          <w:lang w:val="fr-FR"/>
        </w:rPr>
        <w:t xml:space="preserve">- </w:t>
      </w:r>
      <w:r w:rsidRPr="002C1CC1">
        <w:rPr>
          <w:rFonts w:ascii="Comic Sans MS" w:hAnsi="Comic Sans MS"/>
          <w:lang w:val="fr-FR"/>
        </w:rPr>
        <w:t>reprez</w:t>
      </w:r>
      <w:r>
        <w:rPr>
          <w:rFonts w:ascii="Comic Sans MS" w:hAnsi="Comic Sans MS"/>
          <w:lang w:val="fr-FR"/>
        </w:rPr>
        <w:t>in</w:t>
      </w:r>
      <w:r w:rsidRPr="002C1CC1">
        <w:rPr>
          <w:rFonts w:ascii="Comic Sans MS" w:hAnsi="Comic Sans MS"/>
          <w:lang w:val="fr-FR"/>
        </w:rPr>
        <w:t>tã totalitatea buclelor de pe suprafaţa corpului.</w:t>
      </w:r>
    </w:p>
    <w:p w:rsidR="001B1319" w:rsidRDefault="001B1319" w:rsidP="001B1319">
      <w:pPr>
        <w:ind w:left="720"/>
        <w:rPr>
          <w:rFonts w:ascii="Comic Sans MS" w:hAnsi="Comic Sans MS"/>
          <w:color w:val="FF0000"/>
          <w:lang w:val="fr-FR"/>
        </w:rPr>
      </w:pPr>
    </w:p>
    <w:p w:rsidR="001B1319" w:rsidRPr="001E5138" w:rsidRDefault="001B1319" w:rsidP="001B1319">
      <w:pPr>
        <w:ind w:left="720"/>
        <w:rPr>
          <w:rFonts w:ascii="Comic Sans MS" w:hAnsi="Comic Sans MS"/>
          <w:color w:val="FF0000"/>
          <w:lang w:val="fr-FR"/>
        </w:rPr>
      </w:pPr>
    </w:p>
    <w:p w:rsidR="001B1319" w:rsidRPr="00AE2881" w:rsidRDefault="001B1319" w:rsidP="001B1319">
      <w:pPr>
        <w:rPr>
          <w:rFonts w:ascii="Comic Sans MS" w:hAnsi="Comic Sans MS"/>
          <w:b/>
          <w:lang w:val="fr-FR"/>
        </w:rPr>
      </w:pPr>
      <w:r w:rsidRPr="00AE2881">
        <w:rPr>
          <w:rFonts w:ascii="Comic Sans MS" w:hAnsi="Comic Sans MS" w:cs="Arial"/>
          <w:b/>
          <w:lang w:val="fr-FR"/>
        </w:rPr>
        <w:t>Unitatea de c</w:t>
      </w:r>
      <w:r>
        <w:rPr>
          <w:rFonts w:ascii="Comic Sans MS" w:hAnsi="Comic Sans MS" w:cs="Arial"/>
          <w:b/>
          <w:lang w:val="fr-FR"/>
        </w:rPr>
        <w:t>ompetenţã 21 : Tehnologia</w:t>
      </w:r>
      <w:r w:rsidRPr="00AE2881">
        <w:rPr>
          <w:rFonts w:ascii="Comic Sans MS" w:hAnsi="Comic Sans MS" w:cs="Arial"/>
          <w:b/>
          <w:lang w:val="fr-FR"/>
        </w:rPr>
        <w:t xml:space="preserve"> de creştere a rumegãtoarelor în sistem ecologic</w:t>
      </w:r>
    </w:p>
    <w:p w:rsidR="001B1319" w:rsidRPr="00AA2B49" w:rsidRDefault="001B1319" w:rsidP="001B1319">
      <w:pPr>
        <w:rPr>
          <w:rFonts w:ascii="Comic Sans MS" w:hAnsi="Comic Sans MS"/>
          <w:b/>
          <w:color w:val="008000"/>
        </w:rPr>
      </w:pPr>
      <w:r>
        <w:rPr>
          <w:rFonts w:ascii="Comic Sans MS" w:hAnsi="Comic Sans MS" w:cs="Arial"/>
          <w:b/>
          <w:lang w:val="pt-BR"/>
        </w:rPr>
        <w:t>Competenţa 21.5</w:t>
      </w:r>
      <w:r w:rsidRPr="00A21AD0">
        <w:rPr>
          <w:rFonts w:ascii="Comic Sans MS" w:hAnsi="Comic Sans MS" w:cs="Arial"/>
          <w:b/>
          <w:lang w:val="pt-BR"/>
        </w:rPr>
        <w:t xml:space="preserve">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DF1773" w:rsidRDefault="001B1319" w:rsidP="001B1319">
      <w:pPr>
        <w:jc w:val="center"/>
        <w:rPr>
          <w:rFonts w:ascii="Comic Sans MS" w:hAnsi="Comic Sans MS"/>
          <w:b/>
          <w:color w:val="008000"/>
        </w:rPr>
      </w:pPr>
    </w:p>
    <w:p w:rsidR="001B1319" w:rsidRPr="00C106A2" w:rsidRDefault="001B1319" w:rsidP="001B1319">
      <w:pPr>
        <w:jc w:val="center"/>
        <w:rPr>
          <w:rFonts w:ascii="Comic Sans MS" w:hAnsi="Comic Sans MS" w:cs="Arial"/>
          <w:b/>
          <w:color w:val="FFFF00"/>
        </w:rPr>
      </w:pPr>
      <w:r>
        <w:rPr>
          <w:rFonts w:ascii="Comic Sans MS" w:hAnsi="Comic Sans MS"/>
          <w:b/>
          <w:color w:val="008000"/>
          <w:highlight w:val="yellow"/>
        </w:rPr>
        <w:t>FIŞA</w:t>
      </w:r>
      <w:r w:rsidRPr="00AA2B49">
        <w:rPr>
          <w:rFonts w:ascii="Comic Sans MS" w:hAnsi="Comic Sans MS"/>
          <w:b/>
          <w:color w:val="008000"/>
          <w:highlight w:val="yellow"/>
        </w:rPr>
        <w:t xml:space="preserve"> DE LUCRU </w:t>
      </w:r>
      <w:r>
        <w:rPr>
          <w:rFonts w:ascii="Comic Sans MS" w:hAnsi="Comic Sans MS"/>
          <w:b/>
          <w:color w:val="008000"/>
          <w:highlight w:val="yellow"/>
        </w:rPr>
        <w:t>Nr.1</w:t>
      </w:r>
      <w:r w:rsidRPr="00C106A2">
        <w:rPr>
          <w:rFonts w:ascii="Comic Sans MS" w:hAnsi="Comic Sans MS" w:cs="Arial"/>
          <w:b/>
          <w:color w:val="FFFF00"/>
          <w:highlight w:val="yellow"/>
        </w:rPr>
        <w:t>NR.</w:t>
      </w:r>
      <w:r w:rsidRPr="00C106A2">
        <w:rPr>
          <w:rFonts w:ascii="Comic Sans MS" w:hAnsi="Comic Sans MS" w:cs="Arial"/>
          <w:b/>
          <w:color w:val="FFFF00"/>
        </w:rPr>
        <w:t>1</w:t>
      </w:r>
    </w:p>
    <w:p w:rsidR="001B1319" w:rsidRPr="00F24E1D" w:rsidRDefault="001B1319" w:rsidP="001B1319">
      <w:pPr>
        <w:jc w:val="center"/>
        <w:rPr>
          <w:rFonts w:ascii="Comic Sans MS" w:hAnsi="Comic Sans MS"/>
          <w:b/>
        </w:rPr>
      </w:pPr>
      <w:r w:rsidRPr="00F24E1D">
        <w:rPr>
          <w:rFonts w:ascii="Comic Sans MS" w:hAnsi="Comic Sans MS"/>
          <w:b/>
        </w:rPr>
        <w:t xml:space="preserve">Producţia de lapte – Studiu de caz </w:t>
      </w:r>
    </w:p>
    <w:p w:rsidR="001B1319" w:rsidRPr="00692A6B" w:rsidRDefault="001B1319" w:rsidP="001B1319">
      <w:pPr>
        <w:rPr>
          <w:rFonts w:ascii="Comic Sans MS" w:hAnsi="Comic Sans MS"/>
        </w:rPr>
      </w:pPr>
    </w:p>
    <w:p w:rsidR="001B1319" w:rsidRPr="009F6B63" w:rsidRDefault="001B1319" w:rsidP="001B1319">
      <w:pPr>
        <w:rPr>
          <w:rFonts w:ascii="Comic Sans MS" w:hAnsi="Comic Sans MS"/>
        </w:rPr>
      </w:pPr>
      <w:r w:rsidRPr="009F6B63">
        <w:rPr>
          <w:rFonts w:ascii="Comic Sans MS" w:hAnsi="Comic Sans MS"/>
        </w:rPr>
        <w:t xml:space="preserve">La agentul economic, unde efectuaţi practica comasatã, se cresc </w:t>
      </w:r>
      <w:r>
        <w:rPr>
          <w:rFonts w:ascii="Comic Sans MS" w:hAnsi="Comic Sans MS"/>
        </w:rPr>
        <w:t>în</w:t>
      </w:r>
      <w:r w:rsidRPr="009F6B63">
        <w:rPr>
          <w:rFonts w:ascii="Comic Sans MS" w:hAnsi="Comic Sans MS"/>
        </w:rPr>
        <w:t xml:space="preserve"> condiţii ecologice diferite rase de taur</w:t>
      </w:r>
      <w:r>
        <w:rPr>
          <w:rFonts w:ascii="Comic Sans MS" w:hAnsi="Comic Sans MS"/>
        </w:rPr>
        <w:t>in</w:t>
      </w:r>
      <w:r w:rsidRPr="009F6B63">
        <w:rPr>
          <w:rFonts w:ascii="Comic Sans MS" w:hAnsi="Comic Sans MS"/>
        </w:rPr>
        <w:t xml:space="preserve">e pentru producţia de lapte.    </w:t>
      </w:r>
    </w:p>
    <w:tbl>
      <w:tblPr>
        <w:tblW w:w="0" w:type="auto"/>
        <w:tblInd w:w="2988" w:type="dxa"/>
        <w:tblLook w:val="01E0"/>
      </w:tblPr>
      <w:tblGrid>
        <w:gridCol w:w="2091"/>
      </w:tblGrid>
      <w:tr w:rsidR="001B1319" w:rsidRPr="001B1319" w:rsidTr="001B1319">
        <w:trPr>
          <w:trHeight w:val="347"/>
        </w:trPr>
        <w:tc>
          <w:tcPr>
            <w:tcW w:w="2000" w:type="dxa"/>
          </w:tcPr>
          <w:p w:rsidR="001B1319" w:rsidRPr="001B1319" w:rsidRDefault="001B1319" w:rsidP="001B1319">
            <w:pPr>
              <w:rPr>
                <w:rFonts w:ascii="Comic Sans MS" w:hAnsi="Comic Sans MS"/>
                <w:color w:val="FF0000"/>
              </w:rPr>
            </w:pPr>
            <w:r w:rsidRPr="001B1319">
              <w:rPr>
                <w:rFonts w:ascii="Comic Sans MS" w:hAnsi="Comic Sans MS"/>
                <w:color w:val="FF0000"/>
              </w:rPr>
              <w:pict>
                <v:shape id="_x0000_i1111" type="#_x0000_t75" style="width:93.75pt;height:112.5pt">
                  <v:imagedata r:id="rId80" o:title="119848"/>
                </v:shape>
              </w:pict>
            </w:r>
          </w:p>
        </w:tc>
      </w:tr>
    </w:tbl>
    <w:p w:rsidR="001B1319" w:rsidRPr="00443EBB" w:rsidRDefault="001B1319" w:rsidP="001B1319">
      <w:pPr>
        <w:rPr>
          <w:rFonts w:ascii="Comic Sans MS" w:hAnsi="Comic Sans MS"/>
        </w:rPr>
      </w:pPr>
      <w:r w:rsidRPr="009F6B63">
        <w:rPr>
          <w:rFonts w:ascii="Comic Sans MS" w:hAnsi="Comic Sans MS"/>
          <w:b/>
        </w:rPr>
        <w:t>Sar</w:t>
      </w:r>
      <w:r w:rsidRPr="00443EBB">
        <w:rPr>
          <w:rFonts w:ascii="Comic Sans MS" w:hAnsi="Comic Sans MS"/>
          <w:b/>
        </w:rPr>
        <w:t>c</w:t>
      </w:r>
      <w:r>
        <w:rPr>
          <w:rFonts w:ascii="Comic Sans MS" w:hAnsi="Comic Sans MS"/>
          <w:b/>
        </w:rPr>
        <w:t>in</w:t>
      </w:r>
      <w:r w:rsidRPr="00443EBB">
        <w:rPr>
          <w:rFonts w:ascii="Comic Sans MS" w:hAnsi="Comic Sans MS"/>
          <w:b/>
        </w:rPr>
        <w:t>i de lucru</w:t>
      </w:r>
      <w:r w:rsidRPr="00443EBB">
        <w:rPr>
          <w:rFonts w:ascii="Comic Sans MS" w:hAnsi="Comic Sans MS"/>
        </w:rPr>
        <w:t> :</w:t>
      </w:r>
    </w:p>
    <w:p w:rsidR="001B1319" w:rsidRPr="00443EBB" w:rsidRDefault="001B1319" w:rsidP="001B1319">
      <w:pPr>
        <w:tabs>
          <w:tab w:val="left" w:pos="3210"/>
        </w:tabs>
        <w:rPr>
          <w:rFonts w:ascii="Comic Sans MS" w:hAnsi="Comic Sans MS"/>
        </w:rPr>
      </w:pPr>
      <w:r w:rsidRPr="00443EBB">
        <w:rPr>
          <w:rFonts w:ascii="Comic Sans MS" w:hAnsi="Comic Sans MS"/>
        </w:rPr>
        <w:t xml:space="preserve">1. </w:t>
      </w:r>
      <w:r>
        <w:rPr>
          <w:rFonts w:ascii="Comic Sans MS" w:hAnsi="Comic Sans MS"/>
        </w:rPr>
        <w:t>În</w:t>
      </w:r>
      <w:r w:rsidRPr="00443EBB">
        <w:rPr>
          <w:rFonts w:ascii="Comic Sans MS" w:hAnsi="Comic Sans MS"/>
        </w:rPr>
        <w:t xml:space="preserve"> tabelul de mai jos, </w:t>
      </w:r>
      <w:r>
        <w:rPr>
          <w:rFonts w:ascii="Comic Sans MS" w:hAnsi="Comic Sans MS"/>
        </w:rPr>
        <w:t>în</w:t>
      </w:r>
      <w:r w:rsidRPr="00443EBB">
        <w:rPr>
          <w:rFonts w:ascii="Comic Sans MS" w:hAnsi="Comic Sans MS"/>
        </w:rPr>
        <w:t>registraţi producţiile medii zilnice de lapte şi producţia totalã pe perioada de lactaţie, obţ</w:t>
      </w:r>
      <w:r>
        <w:rPr>
          <w:rFonts w:ascii="Comic Sans MS" w:hAnsi="Comic Sans MS"/>
        </w:rPr>
        <w:t>in</w:t>
      </w:r>
      <w:r w:rsidRPr="00443EBB">
        <w:rPr>
          <w:rFonts w:ascii="Comic Sans MS" w:hAnsi="Comic Sans MS"/>
        </w:rPr>
        <w:t xml:space="preserve">utã de la vacile de lapte crescute </w:t>
      </w:r>
      <w:r>
        <w:rPr>
          <w:rFonts w:ascii="Comic Sans MS" w:hAnsi="Comic Sans MS"/>
        </w:rPr>
        <w:t>în</w:t>
      </w:r>
      <w:r w:rsidRPr="00443EBB">
        <w:rPr>
          <w:rFonts w:ascii="Comic Sans MS" w:hAnsi="Comic Sans MS"/>
        </w:rPr>
        <w:t xml:space="preserve"> condiţii ecologice.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7"/>
        <w:gridCol w:w="3182"/>
        <w:gridCol w:w="1611"/>
        <w:gridCol w:w="2312"/>
        <w:gridCol w:w="1436"/>
      </w:tblGrid>
      <w:tr w:rsidR="001B1319" w:rsidRPr="001B1319" w:rsidTr="001B1319">
        <w:tc>
          <w:tcPr>
            <w:tcW w:w="648" w:type="dxa"/>
          </w:tcPr>
          <w:p w:rsidR="001B1319" w:rsidRPr="001B1319" w:rsidRDefault="001B1319" w:rsidP="001B1319">
            <w:pPr>
              <w:tabs>
                <w:tab w:val="left" w:pos="3210"/>
              </w:tabs>
              <w:rPr>
                <w:rFonts w:ascii="Comic Sans MS" w:hAnsi="Comic Sans MS"/>
                <w:lang w:val="fr-FR"/>
              </w:rPr>
            </w:pPr>
            <w:r w:rsidRPr="001B1319">
              <w:rPr>
                <w:rFonts w:ascii="Comic Sans MS" w:hAnsi="Comic Sans MS"/>
                <w:lang w:val="fr-FR"/>
              </w:rPr>
              <w:t>Nr.</w:t>
            </w:r>
          </w:p>
          <w:p w:rsidR="001B1319" w:rsidRPr="001B1319" w:rsidRDefault="001B1319" w:rsidP="001B1319">
            <w:pPr>
              <w:tabs>
                <w:tab w:val="left" w:pos="3210"/>
              </w:tabs>
              <w:rPr>
                <w:rFonts w:ascii="Comic Sans MS" w:hAnsi="Comic Sans MS"/>
                <w:lang w:val="fr-FR"/>
              </w:rPr>
            </w:pPr>
            <w:r w:rsidRPr="001B1319">
              <w:rPr>
                <w:rFonts w:ascii="Comic Sans MS" w:hAnsi="Comic Sans MS"/>
                <w:lang w:val="fr-FR"/>
              </w:rPr>
              <w:t>crt.</w:t>
            </w:r>
          </w:p>
        </w:tc>
        <w:tc>
          <w:tcPr>
            <w:tcW w:w="3240" w:type="dxa"/>
          </w:tcPr>
          <w:p w:rsidR="001B1319" w:rsidRPr="001B1319" w:rsidRDefault="001B1319" w:rsidP="001B1319">
            <w:pPr>
              <w:tabs>
                <w:tab w:val="left" w:pos="3210"/>
              </w:tabs>
              <w:rPr>
                <w:rFonts w:ascii="Comic Sans MS" w:hAnsi="Comic Sans MS"/>
                <w:lang w:val="fr-FR"/>
              </w:rPr>
            </w:pPr>
            <w:r w:rsidRPr="001B1319">
              <w:rPr>
                <w:rFonts w:ascii="Comic Sans MS" w:hAnsi="Comic Sans MS"/>
                <w:lang w:val="fr-FR"/>
              </w:rPr>
              <w:t>Rasa de taurine</w:t>
            </w:r>
          </w:p>
        </w:tc>
        <w:tc>
          <w:tcPr>
            <w:tcW w:w="1620" w:type="dxa"/>
          </w:tcPr>
          <w:p w:rsidR="001B1319" w:rsidRPr="001B1319" w:rsidRDefault="001B1319" w:rsidP="001B1319">
            <w:pPr>
              <w:tabs>
                <w:tab w:val="left" w:pos="3210"/>
              </w:tabs>
              <w:rPr>
                <w:rFonts w:ascii="Comic Sans MS" w:hAnsi="Comic Sans MS"/>
                <w:lang w:val="fr-FR"/>
              </w:rPr>
            </w:pPr>
            <w:r w:rsidRPr="001B1319">
              <w:rPr>
                <w:rFonts w:ascii="Comic Sans MS" w:hAnsi="Comic Sans MS"/>
                <w:lang w:val="fr-FR"/>
              </w:rPr>
              <w:t>Producţia medie zilnicã de lapte</w:t>
            </w:r>
          </w:p>
        </w:tc>
        <w:tc>
          <w:tcPr>
            <w:tcW w:w="2340" w:type="dxa"/>
          </w:tcPr>
          <w:p w:rsidR="001B1319" w:rsidRPr="001B1319" w:rsidRDefault="001B1319" w:rsidP="001B1319">
            <w:pPr>
              <w:tabs>
                <w:tab w:val="left" w:pos="3210"/>
              </w:tabs>
              <w:rPr>
                <w:rFonts w:ascii="Comic Sans MS" w:hAnsi="Comic Sans MS"/>
                <w:lang w:val="fr-FR"/>
              </w:rPr>
            </w:pPr>
            <w:r w:rsidRPr="001B1319">
              <w:rPr>
                <w:rFonts w:ascii="Comic Sans MS" w:hAnsi="Comic Sans MS"/>
                <w:lang w:val="fr-FR"/>
              </w:rPr>
              <w:t>Producţia totalã de lapte pe perioada de lactaţie</w:t>
            </w:r>
          </w:p>
        </w:tc>
        <w:tc>
          <w:tcPr>
            <w:tcW w:w="1440" w:type="dxa"/>
          </w:tcPr>
          <w:p w:rsidR="001B1319" w:rsidRPr="001B1319" w:rsidRDefault="001B1319" w:rsidP="001B1319">
            <w:pPr>
              <w:tabs>
                <w:tab w:val="left" w:pos="3210"/>
              </w:tabs>
              <w:rPr>
                <w:rFonts w:ascii="Comic Sans MS" w:hAnsi="Comic Sans MS"/>
                <w:lang w:val="fr-FR"/>
              </w:rPr>
            </w:pPr>
            <w:r w:rsidRPr="001B1319">
              <w:rPr>
                <w:rFonts w:ascii="Comic Sans MS" w:hAnsi="Comic Sans MS"/>
                <w:lang w:val="fr-FR"/>
              </w:rPr>
              <w:t>Evaluator</w:t>
            </w:r>
          </w:p>
        </w:tc>
      </w:tr>
      <w:tr w:rsidR="001B1319" w:rsidRPr="001B1319" w:rsidTr="001B1319">
        <w:trPr>
          <w:trHeight w:val="485"/>
        </w:trPr>
        <w:tc>
          <w:tcPr>
            <w:tcW w:w="648" w:type="dxa"/>
          </w:tcPr>
          <w:p w:rsidR="001B1319" w:rsidRPr="001B1319" w:rsidRDefault="001B1319" w:rsidP="001B1319">
            <w:pPr>
              <w:tabs>
                <w:tab w:val="left" w:pos="3210"/>
              </w:tabs>
              <w:rPr>
                <w:rFonts w:ascii="Comic Sans MS" w:hAnsi="Comic Sans MS"/>
                <w:lang w:val="fr-FR"/>
              </w:rPr>
            </w:pPr>
            <w:r w:rsidRPr="001B1319">
              <w:rPr>
                <w:rFonts w:ascii="Comic Sans MS" w:hAnsi="Comic Sans MS"/>
                <w:lang w:val="fr-FR"/>
              </w:rPr>
              <w:t>a.</w:t>
            </w:r>
          </w:p>
        </w:tc>
        <w:tc>
          <w:tcPr>
            <w:tcW w:w="3240" w:type="dxa"/>
          </w:tcPr>
          <w:p w:rsidR="001B1319" w:rsidRPr="001B1319" w:rsidRDefault="001B1319" w:rsidP="001B1319">
            <w:pPr>
              <w:tabs>
                <w:tab w:val="left" w:pos="3210"/>
              </w:tabs>
              <w:rPr>
                <w:rFonts w:ascii="Comic Sans MS" w:hAnsi="Comic Sans MS"/>
                <w:lang w:val="fr-FR"/>
              </w:rPr>
            </w:pPr>
          </w:p>
        </w:tc>
        <w:tc>
          <w:tcPr>
            <w:tcW w:w="1620" w:type="dxa"/>
          </w:tcPr>
          <w:p w:rsidR="001B1319" w:rsidRPr="001B1319" w:rsidRDefault="001B1319" w:rsidP="001B1319">
            <w:pPr>
              <w:tabs>
                <w:tab w:val="left" w:pos="3210"/>
              </w:tabs>
              <w:rPr>
                <w:rFonts w:ascii="Comic Sans MS" w:hAnsi="Comic Sans MS"/>
                <w:lang w:val="fr-FR"/>
              </w:rPr>
            </w:pPr>
          </w:p>
        </w:tc>
        <w:tc>
          <w:tcPr>
            <w:tcW w:w="2340" w:type="dxa"/>
          </w:tcPr>
          <w:p w:rsidR="001B1319" w:rsidRPr="001B1319" w:rsidRDefault="001B1319" w:rsidP="001B1319">
            <w:pPr>
              <w:tabs>
                <w:tab w:val="left" w:pos="3210"/>
              </w:tabs>
              <w:rPr>
                <w:rFonts w:ascii="Comic Sans MS" w:hAnsi="Comic Sans MS"/>
                <w:lang w:val="fr-FR"/>
              </w:rPr>
            </w:pPr>
          </w:p>
        </w:tc>
        <w:tc>
          <w:tcPr>
            <w:tcW w:w="1440" w:type="dxa"/>
          </w:tcPr>
          <w:p w:rsidR="001B1319" w:rsidRPr="001B1319" w:rsidRDefault="001B1319" w:rsidP="001B1319">
            <w:pPr>
              <w:tabs>
                <w:tab w:val="left" w:pos="3210"/>
              </w:tabs>
              <w:rPr>
                <w:rFonts w:ascii="Comic Sans MS" w:hAnsi="Comic Sans MS"/>
                <w:lang w:val="fr-FR"/>
              </w:rPr>
            </w:pPr>
          </w:p>
        </w:tc>
      </w:tr>
      <w:tr w:rsidR="001B1319" w:rsidRPr="001B1319" w:rsidTr="001B1319">
        <w:tc>
          <w:tcPr>
            <w:tcW w:w="648" w:type="dxa"/>
          </w:tcPr>
          <w:p w:rsidR="001B1319" w:rsidRPr="001B1319" w:rsidRDefault="001B1319" w:rsidP="001B1319">
            <w:pPr>
              <w:tabs>
                <w:tab w:val="left" w:pos="3210"/>
              </w:tabs>
              <w:rPr>
                <w:rFonts w:ascii="Comic Sans MS" w:hAnsi="Comic Sans MS"/>
                <w:lang w:val="fr-FR"/>
              </w:rPr>
            </w:pPr>
            <w:r w:rsidRPr="001B1319">
              <w:rPr>
                <w:rFonts w:ascii="Comic Sans MS" w:hAnsi="Comic Sans MS"/>
                <w:lang w:val="fr-FR"/>
              </w:rPr>
              <w:t>b.</w:t>
            </w:r>
          </w:p>
        </w:tc>
        <w:tc>
          <w:tcPr>
            <w:tcW w:w="3240" w:type="dxa"/>
          </w:tcPr>
          <w:p w:rsidR="001B1319" w:rsidRPr="001B1319" w:rsidRDefault="001B1319" w:rsidP="001B1319">
            <w:pPr>
              <w:tabs>
                <w:tab w:val="left" w:pos="3210"/>
              </w:tabs>
              <w:rPr>
                <w:rFonts w:ascii="Comic Sans MS" w:hAnsi="Comic Sans MS"/>
                <w:lang w:val="fr-FR"/>
              </w:rPr>
            </w:pPr>
          </w:p>
        </w:tc>
        <w:tc>
          <w:tcPr>
            <w:tcW w:w="1620" w:type="dxa"/>
          </w:tcPr>
          <w:p w:rsidR="001B1319" w:rsidRPr="001B1319" w:rsidRDefault="001B1319" w:rsidP="001B1319">
            <w:pPr>
              <w:tabs>
                <w:tab w:val="left" w:pos="3210"/>
              </w:tabs>
              <w:rPr>
                <w:rFonts w:ascii="Comic Sans MS" w:hAnsi="Comic Sans MS"/>
                <w:lang w:val="fr-FR"/>
              </w:rPr>
            </w:pPr>
          </w:p>
        </w:tc>
        <w:tc>
          <w:tcPr>
            <w:tcW w:w="2340" w:type="dxa"/>
          </w:tcPr>
          <w:p w:rsidR="001B1319" w:rsidRPr="001B1319" w:rsidRDefault="001B1319" w:rsidP="001B1319">
            <w:pPr>
              <w:tabs>
                <w:tab w:val="left" w:pos="3210"/>
              </w:tabs>
              <w:rPr>
                <w:rFonts w:ascii="Comic Sans MS" w:hAnsi="Comic Sans MS"/>
                <w:lang w:val="fr-FR"/>
              </w:rPr>
            </w:pPr>
          </w:p>
        </w:tc>
        <w:tc>
          <w:tcPr>
            <w:tcW w:w="1440" w:type="dxa"/>
          </w:tcPr>
          <w:p w:rsidR="001B1319" w:rsidRPr="001B1319" w:rsidRDefault="001B1319" w:rsidP="001B1319">
            <w:pPr>
              <w:tabs>
                <w:tab w:val="left" w:pos="3210"/>
              </w:tabs>
              <w:rPr>
                <w:rFonts w:ascii="Comic Sans MS" w:hAnsi="Comic Sans MS"/>
                <w:lang w:val="fr-FR"/>
              </w:rPr>
            </w:pPr>
          </w:p>
        </w:tc>
      </w:tr>
      <w:tr w:rsidR="001B1319" w:rsidRPr="001B1319" w:rsidTr="001B1319">
        <w:tc>
          <w:tcPr>
            <w:tcW w:w="648" w:type="dxa"/>
          </w:tcPr>
          <w:p w:rsidR="001B1319" w:rsidRPr="001B1319" w:rsidRDefault="001B1319" w:rsidP="001B1319">
            <w:pPr>
              <w:tabs>
                <w:tab w:val="left" w:pos="3210"/>
              </w:tabs>
              <w:jc w:val="both"/>
              <w:rPr>
                <w:rFonts w:ascii="Comic Sans MS" w:hAnsi="Comic Sans MS"/>
                <w:lang w:val="fr-FR"/>
              </w:rPr>
            </w:pPr>
            <w:r w:rsidRPr="001B1319">
              <w:rPr>
                <w:rFonts w:ascii="Comic Sans MS" w:hAnsi="Comic Sans MS"/>
                <w:lang w:val="fr-FR"/>
              </w:rPr>
              <w:t>c.</w:t>
            </w:r>
          </w:p>
        </w:tc>
        <w:tc>
          <w:tcPr>
            <w:tcW w:w="3240" w:type="dxa"/>
          </w:tcPr>
          <w:p w:rsidR="001B1319" w:rsidRPr="001B1319" w:rsidRDefault="001B1319" w:rsidP="001B1319">
            <w:pPr>
              <w:tabs>
                <w:tab w:val="left" w:pos="3210"/>
              </w:tabs>
              <w:rPr>
                <w:rFonts w:ascii="Comic Sans MS" w:hAnsi="Comic Sans MS"/>
                <w:lang w:val="fr-FR"/>
              </w:rPr>
            </w:pPr>
          </w:p>
        </w:tc>
        <w:tc>
          <w:tcPr>
            <w:tcW w:w="1620" w:type="dxa"/>
          </w:tcPr>
          <w:p w:rsidR="001B1319" w:rsidRPr="001B1319" w:rsidRDefault="001B1319" w:rsidP="001B1319">
            <w:pPr>
              <w:tabs>
                <w:tab w:val="left" w:pos="3210"/>
              </w:tabs>
              <w:rPr>
                <w:rFonts w:ascii="Comic Sans MS" w:hAnsi="Comic Sans MS"/>
                <w:lang w:val="fr-FR"/>
              </w:rPr>
            </w:pPr>
          </w:p>
        </w:tc>
        <w:tc>
          <w:tcPr>
            <w:tcW w:w="2340" w:type="dxa"/>
          </w:tcPr>
          <w:p w:rsidR="001B1319" w:rsidRPr="001B1319" w:rsidRDefault="001B1319" w:rsidP="001B1319">
            <w:pPr>
              <w:tabs>
                <w:tab w:val="left" w:pos="3210"/>
              </w:tabs>
              <w:rPr>
                <w:rFonts w:ascii="Comic Sans MS" w:hAnsi="Comic Sans MS"/>
                <w:lang w:val="fr-FR"/>
              </w:rPr>
            </w:pPr>
          </w:p>
        </w:tc>
        <w:tc>
          <w:tcPr>
            <w:tcW w:w="1440" w:type="dxa"/>
          </w:tcPr>
          <w:p w:rsidR="001B1319" w:rsidRPr="001B1319" w:rsidRDefault="001B1319" w:rsidP="001B1319">
            <w:pPr>
              <w:tabs>
                <w:tab w:val="left" w:pos="3210"/>
              </w:tabs>
              <w:rPr>
                <w:rFonts w:ascii="Comic Sans MS" w:hAnsi="Comic Sans MS"/>
                <w:lang w:val="fr-FR"/>
              </w:rPr>
            </w:pPr>
          </w:p>
        </w:tc>
      </w:tr>
      <w:tr w:rsidR="001B1319" w:rsidRPr="001B1319" w:rsidTr="001B1319">
        <w:tc>
          <w:tcPr>
            <w:tcW w:w="648" w:type="dxa"/>
          </w:tcPr>
          <w:p w:rsidR="001B1319" w:rsidRPr="001B1319" w:rsidRDefault="001B1319" w:rsidP="001B1319">
            <w:pPr>
              <w:tabs>
                <w:tab w:val="left" w:pos="3210"/>
              </w:tabs>
              <w:jc w:val="both"/>
              <w:rPr>
                <w:rFonts w:ascii="Comic Sans MS" w:hAnsi="Comic Sans MS"/>
                <w:lang w:val="fr-FR"/>
              </w:rPr>
            </w:pPr>
            <w:r w:rsidRPr="001B1319">
              <w:rPr>
                <w:rFonts w:ascii="Comic Sans MS" w:hAnsi="Comic Sans MS"/>
                <w:lang w:val="fr-FR"/>
              </w:rPr>
              <w:t>d.</w:t>
            </w:r>
          </w:p>
        </w:tc>
        <w:tc>
          <w:tcPr>
            <w:tcW w:w="3240" w:type="dxa"/>
          </w:tcPr>
          <w:p w:rsidR="001B1319" w:rsidRPr="001B1319" w:rsidRDefault="001B1319" w:rsidP="001B1319">
            <w:pPr>
              <w:tabs>
                <w:tab w:val="left" w:pos="3210"/>
              </w:tabs>
              <w:rPr>
                <w:rFonts w:ascii="Comic Sans MS" w:hAnsi="Comic Sans MS"/>
                <w:lang w:val="fr-FR"/>
              </w:rPr>
            </w:pPr>
          </w:p>
        </w:tc>
        <w:tc>
          <w:tcPr>
            <w:tcW w:w="1620" w:type="dxa"/>
          </w:tcPr>
          <w:p w:rsidR="001B1319" w:rsidRPr="001B1319" w:rsidRDefault="001B1319" w:rsidP="001B1319">
            <w:pPr>
              <w:tabs>
                <w:tab w:val="left" w:pos="3210"/>
              </w:tabs>
              <w:rPr>
                <w:rFonts w:ascii="Comic Sans MS" w:hAnsi="Comic Sans MS"/>
                <w:lang w:val="fr-FR"/>
              </w:rPr>
            </w:pPr>
          </w:p>
        </w:tc>
        <w:tc>
          <w:tcPr>
            <w:tcW w:w="2340" w:type="dxa"/>
          </w:tcPr>
          <w:p w:rsidR="001B1319" w:rsidRPr="001B1319" w:rsidRDefault="001B1319" w:rsidP="001B1319">
            <w:pPr>
              <w:tabs>
                <w:tab w:val="left" w:pos="3210"/>
              </w:tabs>
              <w:rPr>
                <w:rFonts w:ascii="Comic Sans MS" w:hAnsi="Comic Sans MS"/>
                <w:lang w:val="fr-FR"/>
              </w:rPr>
            </w:pPr>
          </w:p>
        </w:tc>
        <w:tc>
          <w:tcPr>
            <w:tcW w:w="1440" w:type="dxa"/>
          </w:tcPr>
          <w:p w:rsidR="001B1319" w:rsidRPr="001B1319" w:rsidRDefault="001B1319" w:rsidP="001B1319">
            <w:pPr>
              <w:tabs>
                <w:tab w:val="left" w:pos="3210"/>
              </w:tabs>
              <w:rPr>
                <w:rFonts w:ascii="Comic Sans MS" w:hAnsi="Comic Sans MS"/>
                <w:lang w:val="fr-FR"/>
              </w:rPr>
            </w:pPr>
          </w:p>
        </w:tc>
      </w:tr>
    </w:tbl>
    <w:p w:rsidR="001B1319" w:rsidRPr="00E47C81" w:rsidRDefault="001B1319" w:rsidP="001B1319">
      <w:pPr>
        <w:rPr>
          <w:rFonts w:ascii="Comic Sans MS" w:hAnsi="Comic Sans MS"/>
          <w:color w:val="0000FF"/>
          <w:lang w:val="fr-FR"/>
        </w:rPr>
      </w:pPr>
      <w:r>
        <w:rPr>
          <w:rFonts w:ascii="Comic Sans MS" w:hAnsi="Comic Sans MS"/>
          <w:color w:val="FF0000"/>
          <w:lang w:val="fr-FR"/>
        </w:rPr>
        <w:t>În</w:t>
      </w:r>
      <w:r w:rsidRPr="00E47C81">
        <w:rPr>
          <w:rFonts w:ascii="Comic Sans MS" w:hAnsi="Comic Sans MS"/>
          <w:color w:val="FF0000"/>
          <w:lang w:val="fr-FR"/>
        </w:rPr>
        <w:t>formaţie utilã</w:t>
      </w:r>
      <w:r w:rsidRPr="00E47C81">
        <w:rPr>
          <w:rFonts w:ascii="Comic Sans MS" w:hAnsi="Comic Sans MS"/>
          <w:color w:val="0000FF"/>
          <w:lang w:val="fr-FR"/>
        </w:rPr>
        <w:t> : Ca sã calculaţi producţia totalã de lapte pe perioada de lactaţie</w:t>
      </w:r>
      <w:r>
        <w:rPr>
          <w:rFonts w:ascii="Comic Sans MS" w:hAnsi="Comic Sans MS"/>
          <w:color w:val="0000FF"/>
          <w:lang w:val="fr-FR"/>
        </w:rPr>
        <w:t>,</w:t>
      </w:r>
      <w:r w:rsidRPr="00E47C81">
        <w:rPr>
          <w:rFonts w:ascii="Comic Sans MS" w:hAnsi="Comic Sans MS"/>
          <w:color w:val="0000FF"/>
          <w:lang w:val="fr-FR"/>
        </w:rPr>
        <w:t xml:space="preserve"> </w:t>
      </w:r>
      <w:r>
        <w:rPr>
          <w:rFonts w:ascii="Comic Sans MS" w:hAnsi="Comic Sans MS"/>
          <w:color w:val="0000FF"/>
          <w:lang w:val="fr-FR"/>
        </w:rPr>
        <w:t>în</w:t>
      </w:r>
      <w:r w:rsidRPr="00E47C81">
        <w:rPr>
          <w:rFonts w:ascii="Comic Sans MS" w:hAnsi="Comic Sans MS"/>
          <w:color w:val="0000FF"/>
          <w:lang w:val="fr-FR"/>
        </w:rPr>
        <w:t>mulţiţi producţia medie zilnicã cu durata lactaţiei (305 zile).</w:t>
      </w:r>
    </w:p>
    <w:p w:rsidR="001B1319" w:rsidRDefault="001B1319" w:rsidP="001B1319">
      <w:pPr>
        <w:rPr>
          <w:rFonts w:ascii="Comic Sans MS" w:hAnsi="Comic Sans MS"/>
          <w:lang w:val="fr-FR"/>
        </w:rPr>
      </w:pPr>
    </w:p>
    <w:p w:rsidR="001B1319" w:rsidRPr="00443EBB" w:rsidRDefault="001B1319" w:rsidP="001B1319">
      <w:pPr>
        <w:rPr>
          <w:rFonts w:ascii="Comic Sans MS" w:hAnsi="Comic Sans MS"/>
          <w:lang w:val="it-IT"/>
        </w:rPr>
      </w:pPr>
      <w:r w:rsidRPr="00443EBB">
        <w:rPr>
          <w:rFonts w:ascii="Comic Sans MS" w:hAnsi="Comic Sans MS"/>
          <w:lang w:val="it-IT"/>
        </w:rPr>
        <w:t xml:space="preserve">2. </w:t>
      </w:r>
      <w:r>
        <w:rPr>
          <w:rFonts w:ascii="Comic Sans MS" w:hAnsi="Comic Sans MS"/>
          <w:lang w:val="it-IT"/>
        </w:rPr>
        <w:t>In</w:t>
      </w:r>
      <w:r w:rsidRPr="00443EBB">
        <w:rPr>
          <w:rFonts w:ascii="Comic Sans MS" w:hAnsi="Comic Sans MS"/>
          <w:lang w:val="it-IT"/>
        </w:rPr>
        <w:t>terpretaţi rezultatele obţ</w:t>
      </w:r>
      <w:r>
        <w:rPr>
          <w:rFonts w:ascii="Comic Sans MS" w:hAnsi="Comic Sans MS"/>
          <w:lang w:val="it-IT"/>
        </w:rPr>
        <w:t>in</w:t>
      </w:r>
      <w:r w:rsidRPr="00443EBB">
        <w:rPr>
          <w:rFonts w:ascii="Comic Sans MS" w:hAnsi="Comic Sans MS"/>
          <w:lang w:val="it-IT"/>
        </w:rPr>
        <w:t>ute.</w:t>
      </w:r>
    </w:p>
    <w:p w:rsidR="001B1319" w:rsidRPr="00443EBB" w:rsidRDefault="001B1319" w:rsidP="001B1319">
      <w:pPr>
        <w:rPr>
          <w:rFonts w:ascii="Comic Sans MS" w:hAnsi="Comic Sans MS"/>
          <w:lang w:val="it-IT"/>
        </w:rPr>
      </w:pPr>
      <w:r w:rsidRPr="00443EBB">
        <w:rPr>
          <w:rFonts w:ascii="Comic Sans MS" w:hAnsi="Comic Sans MS"/>
          <w:lang w:val="it-IT"/>
        </w:rPr>
        <w:t>..................................................................................................................................................................................................................................................................................................</w:t>
      </w:r>
      <w:r>
        <w:rPr>
          <w:rFonts w:ascii="Comic Sans MS" w:hAnsi="Comic Sans MS"/>
          <w:lang w:val="it-IT"/>
        </w:rPr>
        <w:t>..........</w:t>
      </w:r>
    </w:p>
    <w:p w:rsidR="001B1319" w:rsidRPr="00443EBB" w:rsidRDefault="001B1319" w:rsidP="001B1319">
      <w:pPr>
        <w:rPr>
          <w:rFonts w:ascii="Comic Sans MS" w:hAnsi="Comic Sans MS"/>
          <w:lang w:val="it-IT"/>
        </w:rPr>
      </w:pPr>
      <w:r w:rsidRPr="00443EBB">
        <w:rPr>
          <w:rFonts w:ascii="Comic Sans MS" w:hAnsi="Comic Sans MS"/>
          <w:lang w:val="it-IT"/>
        </w:rPr>
        <w:t>3. Sugestii şi recomandãri.</w:t>
      </w:r>
    </w:p>
    <w:p w:rsidR="001B1319" w:rsidRPr="00A21AD0" w:rsidRDefault="001B1319" w:rsidP="001B1319">
      <w:pPr>
        <w:rPr>
          <w:rFonts w:ascii="Comic Sans MS" w:hAnsi="Comic Sans MS"/>
          <w:lang w:val="pt-BR"/>
        </w:rPr>
      </w:pPr>
      <w:r w:rsidRPr="00A21AD0">
        <w:rPr>
          <w:rFonts w:ascii="Comic Sans MS" w:hAnsi="Comic Sans MS"/>
          <w:lang w:val="pt-BR"/>
        </w:rPr>
        <w:t>..................................................................................................................................................................................................................................................................................................</w:t>
      </w:r>
      <w:r>
        <w:rPr>
          <w:rFonts w:ascii="Comic Sans MS" w:hAnsi="Comic Sans MS"/>
          <w:lang w:val="pt-BR"/>
        </w:rPr>
        <w:t>..........</w:t>
      </w:r>
    </w:p>
    <w:p w:rsidR="001B1319" w:rsidRDefault="001B1319" w:rsidP="001B1319">
      <w:pPr>
        <w:rPr>
          <w:rFonts w:ascii="Comic Sans MS" w:hAnsi="Comic Sans MS"/>
          <w:lang w:val="pt-BR"/>
        </w:rPr>
      </w:pPr>
    </w:p>
    <w:p w:rsidR="001B1319" w:rsidRDefault="001B1319" w:rsidP="001B1319">
      <w:pPr>
        <w:rPr>
          <w:rFonts w:ascii="Comic Sans MS" w:hAnsi="Comic Sans MS"/>
          <w:lang w:val="pt-BR"/>
        </w:rPr>
      </w:pPr>
    </w:p>
    <w:p w:rsidR="001B1319" w:rsidRDefault="001B1319" w:rsidP="001B1319">
      <w:pPr>
        <w:rPr>
          <w:rFonts w:ascii="Comic Sans MS" w:hAnsi="Comic Sans MS"/>
          <w:lang w:val="pt-BR"/>
        </w:rPr>
      </w:pPr>
    </w:p>
    <w:p w:rsidR="001B1319" w:rsidRPr="00A21AD0" w:rsidRDefault="001B1319" w:rsidP="001B1319">
      <w:pPr>
        <w:rPr>
          <w:rFonts w:ascii="Comic Sans MS" w:hAnsi="Comic Sans MS" w:cs="Arial"/>
          <w:b/>
          <w:lang w:val="pt-BR"/>
        </w:rPr>
      </w:pPr>
      <w:r w:rsidRPr="00A21AD0">
        <w:rPr>
          <w:rFonts w:ascii="Comic Sans MS" w:hAnsi="Comic Sans MS" w:cs="Arial"/>
          <w:b/>
          <w:lang w:val="pt-BR"/>
        </w:rPr>
        <w:lastRenderedPageBreak/>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cs="Arial"/>
          <w:b/>
          <w:sz w:val="20"/>
          <w:szCs w:val="20"/>
          <w:lang w:val="pt-BR"/>
        </w:rPr>
      </w:pPr>
      <w:r w:rsidRPr="00A21AD0">
        <w:rPr>
          <w:rFonts w:ascii="Comic Sans MS" w:hAnsi="Comic Sans MS" w:cs="Arial"/>
          <w:b/>
          <w:lang w:val="pt-BR"/>
        </w:rPr>
        <w:t xml:space="preserve">Competenţa 21.5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A21AD0" w:rsidRDefault="001B1319" w:rsidP="001B1319">
      <w:pPr>
        <w:jc w:val="center"/>
        <w:rPr>
          <w:rFonts w:ascii="Comic Sans MS" w:hAnsi="Comic Sans MS" w:cs="Arial"/>
          <w:b/>
          <w:sz w:val="20"/>
          <w:szCs w:val="20"/>
          <w:lang w:val="pt-BR"/>
        </w:rPr>
      </w:pPr>
    </w:p>
    <w:p w:rsidR="001B1319" w:rsidRDefault="001B1319" w:rsidP="001B1319">
      <w:pPr>
        <w:jc w:val="center"/>
        <w:rPr>
          <w:rFonts w:ascii="Comic Sans MS" w:hAnsi="Comic Sans MS"/>
          <w:b/>
        </w:rPr>
      </w:pPr>
    </w:p>
    <w:p w:rsidR="001B1319" w:rsidRPr="006311D5" w:rsidRDefault="001B1319" w:rsidP="001B1319">
      <w:pPr>
        <w:jc w:val="center"/>
        <w:rPr>
          <w:rFonts w:ascii="Comic Sans MS" w:hAnsi="Comic Sans MS"/>
          <w:color w:val="008000"/>
        </w:rPr>
      </w:pPr>
      <w:r>
        <w:rPr>
          <w:rFonts w:ascii="Comic Sans MS" w:hAnsi="Comic Sans MS"/>
          <w:b/>
          <w:color w:val="008000"/>
          <w:highlight w:val="yellow"/>
        </w:rPr>
        <w:t>FIŞA</w:t>
      </w:r>
      <w:r w:rsidRPr="005E49EE">
        <w:rPr>
          <w:rFonts w:ascii="Comic Sans MS" w:hAnsi="Comic Sans MS"/>
          <w:b/>
          <w:color w:val="008000"/>
          <w:highlight w:val="yellow"/>
        </w:rPr>
        <w:t xml:space="preserve"> DE LUCRU </w:t>
      </w:r>
      <w:r w:rsidRPr="005E49EE">
        <w:rPr>
          <w:rFonts w:ascii="Comic Sans MS" w:hAnsi="Comic Sans MS" w:cs="Arial"/>
          <w:b/>
          <w:color w:val="008000"/>
          <w:highlight w:val="yellow"/>
        </w:rPr>
        <w:t>NR.2</w:t>
      </w:r>
    </w:p>
    <w:p w:rsidR="001B1319" w:rsidRDefault="001B1319" w:rsidP="001B1319">
      <w:pPr>
        <w:jc w:val="center"/>
        <w:rPr>
          <w:rFonts w:ascii="Comic Sans MS" w:hAnsi="Comic Sans MS"/>
          <w:b/>
        </w:rPr>
      </w:pPr>
      <w:r>
        <w:rPr>
          <w:rFonts w:ascii="Comic Sans MS" w:hAnsi="Comic Sans MS"/>
          <w:b/>
        </w:rPr>
        <w:t>Mulgerea manualã – Activitate practicã</w:t>
      </w:r>
    </w:p>
    <w:p w:rsidR="001B1319" w:rsidRDefault="001B1319" w:rsidP="001B1319">
      <w:pPr>
        <w:rPr>
          <w:rFonts w:ascii="Comic Sans MS" w:hAnsi="Comic Sans MS"/>
          <w:b/>
        </w:rPr>
      </w:pPr>
      <w:r>
        <w:rPr>
          <w:rFonts w:ascii="Comic Sans MS" w:hAnsi="Comic Sans MS"/>
        </w:rPr>
        <w:t>În</w:t>
      </w:r>
      <w:r w:rsidRPr="00DF1773">
        <w:rPr>
          <w:rFonts w:ascii="Comic Sans MS" w:hAnsi="Comic Sans MS"/>
        </w:rPr>
        <w:t xml:space="preserve"> cadrul orelor de </w:t>
      </w:r>
      <w:r>
        <w:rPr>
          <w:rFonts w:ascii="Comic Sans MS" w:hAnsi="Comic Sans MS"/>
        </w:rPr>
        <w:t>in</w:t>
      </w:r>
      <w:r w:rsidRPr="00DF1773">
        <w:rPr>
          <w:rFonts w:ascii="Comic Sans MS" w:hAnsi="Comic Sans MS"/>
        </w:rPr>
        <w:t>struire practicã efectuaţi mulsul manual la vacile de lapte</w:t>
      </w:r>
      <w:r>
        <w:rPr>
          <w:rFonts w:ascii="Comic Sans MS" w:hAnsi="Comic Sans MS"/>
          <w:b/>
        </w:rPr>
        <w:t>.</w:t>
      </w:r>
    </w:p>
    <w:p w:rsidR="001B1319" w:rsidRPr="000A2768" w:rsidRDefault="001B1319" w:rsidP="001B1319">
      <w:pPr>
        <w:jc w:val="center"/>
        <w:rPr>
          <w:rFonts w:ascii="Comic Sans MS" w:hAnsi="Comic Sans MS" w:cs="Arial"/>
          <w:b/>
        </w:rPr>
      </w:pPr>
      <w:hyperlink r:id="rId102" w:history="1">
        <w:r w:rsidRPr="002D7B06">
          <w:rPr>
            <w:rFonts w:ascii="Comic Sans MS" w:hAnsi="Comic Sans MS" w:cs="Arial"/>
            <w:color w:val="0000FF"/>
          </w:rPr>
          <w:pict>
            <v:shape id="_x0000_i1112" type="#_x0000_t75" alt="" style="width:122.25pt;height:81.75pt" o:button="t">
              <v:imagedata r:id="rId85" r:href="rId103"/>
            </v:shape>
          </w:pict>
        </w:r>
      </w:hyperlink>
    </w:p>
    <w:p w:rsidR="001B1319" w:rsidRPr="00443EBB" w:rsidRDefault="001B1319" w:rsidP="001B1319">
      <w:pPr>
        <w:ind w:left="720"/>
        <w:jc w:val="both"/>
        <w:rPr>
          <w:rFonts w:ascii="Comic Sans MS" w:hAnsi="Comic Sans MS" w:cs="Arial"/>
          <w:b/>
          <w:lang w:val="it-IT"/>
        </w:rPr>
      </w:pPr>
      <w:r w:rsidRPr="00443EBB">
        <w:rPr>
          <w:rFonts w:ascii="Comic Sans MS" w:hAnsi="Comic Sans MS" w:cs="Arial"/>
          <w:b/>
          <w:lang w:val="it-IT"/>
        </w:rPr>
        <w:t>SARC</w:t>
      </w:r>
      <w:r>
        <w:rPr>
          <w:rFonts w:ascii="Comic Sans MS" w:hAnsi="Comic Sans MS" w:cs="Arial"/>
          <w:b/>
          <w:lang w:val="it-IT"/>
        </w:rPr>
        <w:t>INI DE LUCRU</w:t>
      </w:r>
      <w:r w:rsidRPr="00443EBB">
        <w:rPr>
          <w:rFonts w:ascii="Comic Sans MS" w:hAnsi="Comic Sans MS" w:cs="Arial"/>
          <w:b/>
          <w:lang w:val="it-IT"/>
        </w:rPr>
        <w:t>:</w:t>
      </w:r>
    </w:p>
    <w:p w:rsidR="001B1319" w:rsidRPr="00443EBB" w:rsidRDefault="001B1319" w:rsidP="001B1319">
      <w:pPr>
        <w:ind w:left="720"/>
        <w:jc w:val="both"/>
        <w:rPr>
          <w:rFonts w:ascii="Comic Sans MS" w:hAnsi="Comic Sans MS" w:cs="Arial"/>
          <w:b/>
          <w:lang w:val="it-IT"/>
        </w:rPr>
      </w:pPr>
    </w:p>
    <w:p w:rsidR="001B1319" w:rsidRPr="00443EBB" w:rsidRDefault="001B1319" w:rsidP="001B1319">
      <w:pPr>
        <w:jc w:val="both"/>
        <w:rPr>
          <w:rFonts w:ascii="Comic Sans MS" w:hAnsi="Comic Sans MS" w:cs="Arial"/>
          <w:lang w:val="it-IT"/>
        </w:rPr>
      </w:pPr>
      <w:r w:rsidRPr="00443EBB">
        <w:rPr>
          <w:rFonts w:ascii="Comic Sans MS" w:hAnsi="Comic Sans MS" w:cs="Arial"/>
          <w:lang w:val="it-IT"/>
        </w:rPr>
        <w:t xml:space="preserve">1. Stabiliţi materialele necesare pentru efectuarea mulgerii manuale </w:t>
      </w:r>
      <w:r>
        <w:rPr>
          <w:rFonts w:ascii="Comic Sans MS" w:hAnsi="Comic Sans MS" w:cs="Arial"/>
          <w:lang w:val="it-IT"/>
        </w:rPr>
        <w:t>în condiţ</w:t>
      </w:r>
      <w:r w:rsidRPr="00443EBB">
        <w:rPr>
          <w:rFonts w:ascii="Comic Sans MS" w:hAnsi="Comic Sans MS" w:cs="Arial"/>
          <w:lang w:val="it-IT"/>
        </w:rPr>
        <w:t>ii ecologice.</w:t>
      </w:r>
    </w:p>
    <w:p w:rsidR="001B1319" w:rsidRPr="00EA34B3" w:rsidRDefault="001B1319" w:rsidP="001B1319">
      <w:pPr>
        <w:rPr>
          <w:rFonts w:ascii="Comic Sans MS" w:hAnsi="Comic Sans MS"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20"/>
        <w:gridCol w:w="2618"/>
        <w:gridCol w:w="3750"/>
      </w:tblGrid>
      <w:tr w:rsidR="001B1319" w:rsidRPr="001B1319" w:rsidTr="001B1319">
        <w:tc>
          <w:tcPr>
            <w:tcW w:w="3017" w:type="dxa"/>
          </w:tcPr>
          <w:p w:rsidR="001B1319" w:rsidRPr="001B1319" w:rsidRDefault="001B1319" w:rsidP="001B1319">
            <w:pPr>
              <w:jc w:val="center"/>
              <w:rPr>
                <w:rFonts w:ascii="Comic Sans MS" w:hAnsi="Comic Sans MS" w:cs="Arial"/>
                <w:b/>
              </w:rPr>
            </w:pPr>
            <w:r w:rsidRPr="001B1319">
              <w:rPr>
                <w:rFonts w:ascii="Comic Sans MS" w:hAnsi="Comic Sans MS" w:cs="Arial"/>
                <w:b/>
              </w:rPr>
              <w:t>Faze ale mulsului manual</w:t>
            </w:r>
          </w:p>
        </w:tc>
        <w:tc>
          <w:tcPr>
            <w:tcW w:w="2784" w:type="dxa"/>
          </w:tcPr>
          <w:p w:rsidR="001B1319" w:rsidRPr="001B1319" w:rsidRDefault="001B1319" w:rsidP="001B1319">
            <w:pPr>
              <w:jc w:val="center"/>
              <w:rPr>
                <w:rFonts w:ascii="Comic Sans MS" w:hAnsi="Comic Sans MS" w:cs="Arial"/>
                <w:b/>
              </w:rPr>
            </w:pPr>
            <w:r w:rsidRPr="001B1319">
              <w:rPr>
                <w:rFonts w:ascii="Comic Sans MS" w:hAnsi="Comic Sans MS" w:cs="Arial"/>
                <w:b/>
              </w:rPr>
              <w:t>Operaţii pe faze de lucru</w:t>
            </w:r>
          </w:p>
        </w:tc>
        <w:tc>
          <w:tcPr>
            <w:tcW w:w="4027" w:type="dxa"/>
          </w:tcPr>
          <w:p w:rsidR="001B1319" w:rsidRPr="001B1319" w:rsidRDefault="001B1319" w:rsidP="001B1319">
            <w:pPr>
              <w:jc w:val="center"/>
              <w:rPr>
                <w:rFonts w:ascii="Comic Sans MS" w:hAnsi="Comic Sans MS" w:cs="Arial"/>
                <w:b/>
              </w:rPr>
            </w:pPr>
            <w:r w:rsidRPr="001B1319">
              <w:rPr>
                <w:rFonts w:ascii="Comic Sans MS" w:hAnsi="Comic Sans MS" w:cs="Arial"/>
                <w:b/>
              </w:rPr>
              <w:t>Materiale</w:t>
            </w:r>
          </w:p>
        </w:tc>
      </w:tr>
      <w:tr w:rsidR="001B1319" w:rsidRPr="001B1319" w:rsidTr="001B1319">
        <w:tc>
          <w:tcPr>
            <w:tcW w:w="3017" w:type="dxa"/>
          </w:tcPr>
          <w:p w:rsidR="001B1319" w:rsidRPr="001B1319" w:rsidRDefault="001B1319" w:rsidP="001B1319">
            <w:pPr>
              <w:rPr>
                <w:rFonts w:ascii="Comic Sans MS" w:hAnsi="Comic Sans MS" w:cs="Arial"/>
                <w:b/>
              </w:rPr>
            </w:pPr>
            <w:r w:rsidRPr="001B1319">
              <w:rPr>
                <w:rFonts w:ascii="Comic Sans MS" w:hAnsi="Comic Sans MS" w:cs="Arial"/>
                <w:b/>
              </w:rPr>
              <w:t>a.</w:t>
            </w:r>
          </w:p>
        </w:tc>
        <w:tc>
          <w:tcPr>
            <w:tcW w:w="2784" w:type="dxa"/>
          </w:tcPr>
          <w:p w:rsidR="001B1319" w:rsidRPr="001B1319" w:rsidRDefault="001B1319" w:rsidP="001B1319">
            <w:pPr>
              <w:rPr>
                <w:rFonts w:ascii="Comic Sans MS" w:hAnsi="Comic Sans MS" w:cs="Arial"/>
                <w:b/>
              </w:rPr>
            </w:pPr>
          </w:p>
        </w:tc>
        <w:tc>
          <w:tcPr>
            <w:tcW w:w="4027" w:type="dxa"/>
          </w:tcPr>
          <w:p w:rsidR="001B1319" w:rsidRPr="001B1319" w:rsidRDefault="001B1319" w:rsidP="001B1319">
            <w:pPr>
              <w:rPr>
                <w:rFonts w:ascii="Comic Sans MS" w:hAnsi="Comic Sans MS" w:cs="Arial"/>
                <w:b/>
              </w:rPr>
            </w:pPr>
          </w:p>
        </w:tc>
      </w:tr>
      <w:tr w:rsidR="001B1319" w:rsidRPr="001B1319" w:rsidTr="001B1319">
        <w:tc>
          <w:tcPr>
            <w:tcW w:w="3017" w:type="dxa"/>
          </w:tcPr>
          <w:p w:rsidR="001B1319" w:rsidRPr="001B1319" w:rsidRDefault="001B1319" w:rsidP="001B1319">
            <w:pPr>
              <w:rPr>
                <w:rFonts w:ascii="Comic Sans MS" w:hAnsi="Comic Sans MS" w:cs="Arial"/>
                <w:b/>
              </w:rPr>
            </w:pPr>
            <w:r w:rsidRPr="001B1319">
              <w:rPr>
                <w:rFonts w:ascii="Comic Sans MS" w:hAnsi="Comic Sans MS" w:cs="Arial"/>
                <w:b/>
              </w:rPr>
              <w:t>b.</w:t>
            </w:r>
          </w:p>
        </w:tc>
        <w:tc>
          <w:tcPr>
            <w:tcW w:w="2784" w:type="dxa"/>
          </w:tcPr>
          <w:p w:rsidR="001B1319" w:rsidRPr="001B1319" w:rsidRDefault="001B1319" w:rsidP="001B1319">
            <w:pPr>
              <w:rPr>
                <w:rFonts w:ascii="Comic Sans MS" w:hAnsi="Comic Sans MS" w:cs="Arial"/>
                <w:b/>
              </w:rPr>
            </w:pPr>
          </w:p>
        </w:tc>
        <w:tc>
          <w:tcPr>
            <w:tcW w:w="4027" w:type="dxa"/>
          </w:tcPr>
          <w:p w:rsidR="001B1319" w:rsidRPr="001B1319" w:rsidRDefault="001B1319" w:rsidP="001B1319">
            <w:pPr>
              <w:rPr>
                <w:rFonts w:ascii="Comic Sans MS" w:hAnsi="Comic Sans MS" w:cs="Arial"/>
                <w:b/>
              </w:rPr>
            </w:pPr>
          </w:p>
        </w:tc>
      </w:tr>
      <w:tr w:rsidR="001B1319" w:rsidRPr="001B1319" w:rsidTr="001B1319">
        <w:tc>
          <w:tcPr>
            <w:tcW w:w="3017" w:type="dxa"/>
          </w:tcPr>
          <w:p w:rsidR="001B1319" w:rsidRPr="001B1319" w:rsidRDefault="001B1319" w:rsidP="001B1319">
            <w:pPr>
              <w:rPr>
                <w:rFonts w:ascii="Comic Sans MS" w:hAnsi="Comic Sans MS" w:cs="Arial"/>
                <w:b/>
              </w:rPr>
            </w:pPr>
            <w:r w:rsidRPr="001B1319">
              <w:rPr>
                <w:rFonts w:ascii="Comic Sans MS" w:hAnsi="Comic Sans MS" w:cs="Arial"/>
                <w:b/>
              </w:rPr>
              <w:t>c.</w:t>
            </w:r>
          </w:p>
        </w:tc>
        <w:tc>
          <w:tcPr>
            <w:tcW w:w="2784" w:type="dxa"/>
          </w:tcPr>
          <w:p w:rsidR="001B1319" w:rsidRPr="001B1319" w:rsidRDefault="001B1319" w:rsidP="001B1319">
            <w:pPr>
              <w:rPr>
                <w:rFonts w:ascii="Comic Sans MS" w:hAnsi="Comic Sans MS" w:cs="Arial"/>
                <w:b/>
              </w:rPr>
            </w:pPr>
          </w:p>
        </w:tc>
        <w:tc>
          <w:tcPr>
            <w:tcW w:w="4027" w:type="dxa"/>
          </w:tcPr>
          <w:p w:rsidR="001B1319" w:rsidRPr="001B1319" w:rsidRDefault="001B1319" w:rsidP="001B1319">
            <w:pPr>
              <w:rPr>
                <w:rFonts w:ascii="Comic Sans MS" w:hAnsi="Comic Sans MS" w:cs="Arial"/>
                <w:b/>
              </w:rPr>
            </w:pPr>
          </w:p>
        </w:tc>
      </w:tr>
      <w:tr w:rsidR="001B1319" w:rsidRPr="001B1319" w:rsidTr="001B1319">
        <w:tc>
          <w:tcPr>
            <w:tcW w:w="3017" w:type="dxa"/>
          </w:tcPr>
          <w:p w:rsidR="001B1319" w:rsidRPr="001B1319" w:rsidRDefault="001B1319" w:rsidP="001B1319">
            <w:pPr>
              <w:rPr>
                <w:rFonts w:ascii="Comic Sans MS" w:hAnsi="Comic Sans MS" w:cs="Arial"/>
                <w:b/>
              </w:rPr>
            </w:pPr>
            <w:r w:rsidRPr="001B1319">
              <w:rPr>
                <w:rFonts w:ascii="Comic Sans MS" w:hAnsi="Comic Sans MS" w:cs="Arial"/>
                <w:b/>
              </w:rPr>
              <w:t>d.</w:t>
            </w:r>
          </w:p>
        </w:tc>
        <w:tc>
          <w:tcPr>
            <w:tcW w:w="2784" w:type="dxa"/>
          </w:tcPr>
          <w:p w:rsidR="001B1319" w:rsidRPr="001B1319" w:rsidRDefault="001B1319" w:rsidP="001B1319">
            <w:pPr>
              <w:rPr>
                <w:rFonts w:ascii="Comic Sans MS" w:hAnsi="Comic Sans MS" w:cs="Arial"/>
                <w:b/>
              </w:rPr>
            </w:pPr>
          </w:p>
        </w:tc>
        <w:tc>
          <w:tcPr>
            <w:tcW w:w="4027" w:type="dxa"/>
          </w:tcPr>
          <w:p w:rsidR="001B1319" w:rsidRPr="001B1319" w:rsidRDefault="001B1319" w:rsidP="001B1319">
            <w:pPr>
              <w:rPr>
                <w:rFonts w:ascii="Comic Sans MS" w:hAnsi="Comic Sans MS" w:cs="Arial"/>
                <w:b/>
              </w:rPr>
            </w:pPr>
          </w:p>
        </w:tc>
      </w:tr>
      <w:tr w:rsidR="001B1319" w:rsidRPr="001B1319" w:rsidTr="001B1319">
        <w:tc>
          <w:tcPr>
            <w:tcW w:w="3017" w:type="dxa"/>
          </w:tcPr>
          <w:p w:rsidR="001B1319" w:rsidRPr="001B1319" w:rsidRDefault="001B1319" w:rsidP="001B1319">
            <w:pPr>
              <w:rPr>
                <w:rFonts w:ascii="Comic Sans MS" w:hAnsi="Comic Sans MS" w:cs="Arial"/>
                <w:b/>
              </w:rPr>
            </w:pPr>
            <w:r w:rsidRPr="001B1319">
              <w:rPr>
                <w:rFonts w:ascii="Comic Sans MS" w:hAnsi="Comic Sans MS" w:cs="Arial"/>
                <w:b/>
              </w:rPr>
              <w:t>e.</w:t>
            </w:r>
          </w:p>
        </w:tc>
        <w:tc>
          <w:tcPr>
            <w:tcW w:w="2784" w:type="dxa"/>
          </w:tcPr>
          <w:p w:rsidR="001B1319" w:rsidRPr="001B1319" w:rsidRDefault="001B1319" w:rsidP="001B1319">
            <w:pPr>
              <w:rPr>
                <w:rFonts w:ascii="Comic Sans MS" w:hAnsi="Comic Sans MS" w:cs="Arial"/>
                <w:b/>
              </w:rPr>
            </w:pPr>
          </w:p>
        </w:tc>
        <w:tc>
          <w:tcPr>
            <w:tcW w:w="4027" w:type="dxa"/>
          </w:tcPr>
          <w:p w:rsidR="001B1319" w:rsidRPr="001B1319" w:rsidRDefault="001B1319" w:rsidP="001B1319">
            <w:pPr>
              <w:rPr>
                <w:rFonts w:ascii="Comic Sans MS" w:hAnsi="Comic Sans MS" w:cs="Arial"/>
                <w:b/>
              </w:rPr>
            </w:pPr>
          </w:p>
        </w:tc>
      </w:tr>
    </w:tbl>
    <w:p w:rsidR="001B1319" w:rsidRDefault="001B1319" w:rsidP="001B1319">
      <w:pPr>
        <w:rPr>
          <w:rFonts w:ascii="Comic Sans MS" w:hAnsi="Comic Sans MS" w:cs="Arial"/>
          <w:b/>
        </w:rPr>
      </w:pPr>
    </w:p>
    <w:p w:rsidR="001B1319" w:rsidRPr="002F303C" w:rsidRDefault="001B1319" w:rsidP="001B1319">
      <w:pPr>
        <w:rPr>
          <w:rFonts w:ascii="Comic Sans MS" w:hAnsi="Comic Sans MS" w:cs="Arial"/>
        </w:rPr>
      </w:pPr>
      <w:r w:rsidRPr="002F303C">
        <w:rPr>
          <w:rFonts w:ascii="Comic Sans MS" w:hAnsi="Comic Sans MS" w:cs="Arial"/>
        </w:rPr>
        <w:t xml:space="preserve">2. </w:t>
      </w:r>
      <w:r>
        <w:rPr>
          <w:rFonts w:ascii="Comic Sans MS" w:hAnsi="Comic Sans MS" w:cs="Arial"/>
        </w:rPr>
        <w:t>Precizaţi metodele de muls la vaci.</w:t>
      </w:r>
    </w:p>
    <w:p w:rsidR="001B1319" w:rsidRDefault="001B1319" w:rsidP="001B1319">
      <w:pPr>
        <w:rPr>
          <w:rFonts w:ascii="Comic Sans MS" w:hAnsi="Comic Sans MS" w:cs="Arial"/>
        </w:rPr>
      </w:pPr>
      <w:r w:rsidRPr="002F303C">
        <w:rPr>
          <w:rFonts w:ascii="Comic Sans MS" w:hAnsi="Comic Sans MS" w:cs="Arial"/>
        </w:rPr>
        <w:t>…………………………………………………………………………………………………………………………………</w:t>
      </w:r>
      <w:r>
        <w:rPr>
          <w:rFonts w:ascii="Comic Sans MS" w:hAnsi="Comic Sans MS" w:cs="Arial"/>
        </w:rPr>
        <w:t>…………………………………………………………………………………………………………………………………………………………………</w:t>
      </w:r>
    </w:p>
    <w:p w:rsidR="001B1319" w:rsidRPr="002F303C" w:rsidRDefault="001B1319" w:rsidP="001B1319">
      <w:pPr>
        <w:rPr>
          <w:rFonts w:ascii="Comic Sans MS" w:hAnsi="Comic Sans MS" w:cs="Arial"/>
        </w:rPr>
      </w:pPr>
      <w:r>
        <w:rPr>
          <w:rFonts w:ascii="Comic Sans MS" w:hAnsi="Comic Sans MS" w:cs="Arial"/>
        </w:rPr>
        <w:t>……………………………………………………………………………………………………………………………………………………………………………………………………………………………………………………………………………………………………</w:t>
      </w:r>
    </w:p>
    <w:p w:rsidR="001B1319" w:rsidRDefault="001B1319" w:rsidP="001B1319">
      <w:pPr>
        <w:rPr>
          <w:rFonts w:ascii="Comic Sans MS" w:hAnsi="Comic Sans MS" w:cs="Arial"/>
        </w:rPr>
      </w:pPr>
    </w:p>
    <w:p w:rsidR="001B1319" w:rsidRPr="002F303C" w:rsidRDefault="001B1319" w:rsidP="001B1319">
      <w:pPr>
        <w:rPr>
          <w:rFonts w:ascii="Comic Sans MS" w:hAnsi="Comic Sans MS" w:cs="Arial"/>
        </w:rPr>
      </w:pPr>
      <w:r w:rsidRPr="002F303C">
        <w:rPr>
          <w:rFonts w:ascii="Comic Sans MS" w:hAnsi="Comic Sans MS" w:cs="Arial"/>
        </w:rPr>
        <w:t xml:space="preserve">3. Efectuaţi mulsul manual </w:t>
      </w:r>
      <w:r>
        <w:rPr>
          <w:rFonts w:ascii="Comic Sans MS" w:hAnsi="Comic Sans MS" w:cs="Arial"/>
        </w:rPr>
        <w:t>în condiţii ecologice cu</w:t>
      </w:r>
      <w:r w:rsidRPr="002F303C">
        <w:rPr>
          <w:rFonts w:ascii="Comic Sans MS" w:hAnsi="Comic Sans MS" w:cs="Arial"/>
        </w:rPr>
        <w:t xml:space="preserve"> respectare a normelor de sãnãtate şi securitate </w:t>
      </w:r>
      <w:r>
        <w:rPr>
          <w:rFonts w:ascii="Comic Sans MS" w:hAnsi="Comic Sans MS" w:cs="Arial"/>
        </w:rPr>
        <w:t>în</w:t>
      </w:r>
      <w:r w:rsidRPr="002F303C">
        <w:rPr>
          <w:rFonts w:ascii="Comic Sans MS" w:hAnsi="Comic Sans MS" w:cs="Arial"/>
        </w:rPr>
        <w:t xml:space="preserve"> muncã</w:t>
      </w:r>
      <w:r>
        <w:rPr>
          <w:rFonts w:ascii="Comic Sans MS" w:hAnsi="Comic Sans MS" w:cs="Arial"/>
        </w:rPr>
        <w:t>.</w:t>
      </w:r>
    </w:p>
    <w:p w:rsidR="001B1319" w:rsidRPr="002F303C" w:rsidRDefault="001B1319" w:rsidP="001B1319">
      <w:pPr>
        <w:rPr>
          <w:rFonts w:ascii="Comic Sans MS" w:hAnsi="Comic Sans MS" w:cs="Arial"/>
        </w:rPr>
      </w:pPr>
    </w:p>
    <w:p w:rsidR="001B1319" w:rsidRPr="00A21AD0" w:rsidRDefault="001B1319" w:rsidP="001B1319">
      <w:pPr>
        <w:pStyle w:val="BodyText"/>
        <w:rPr>
          <w:rFonts w:ascii="Comic Sans MS" w:hAnsi="Comic Sans MS"/>
          <w:b/>
          <w:lang w:val="pt-BR"/>
        </w:rPr>
      </w:pPr>
    </w:p>
    <w:p w:rsidR="001B1319" w:rsidRPr="00A21AD0" w:rsidRDefault="001B1319" w:rsidP="001B1319">
      <w:pPr>
        <w:pStyle w:val="BodyText"/>
        <w:rPr>
          <w:rFonts w:ascii="Comic Sans MS" w:hAnsi="Comic Sans MS"/>
          <w:b/>
          <w:lang w:val="pt-BR"/>
        </w:rPr>
      </w:pPr>
      <w:r w:rsidRPr="00A21AD0">
        <w:rPr>
          <w:rFonts w:ascii="Comic Sans MS" w:hAnsi="Comic Sans MS"/>
          <w:b/>
          <w:lang w:val="pt-BR"/>
        </w:rPr>
        <w:t>Numele şi prenumele elevului………………………</w:t>
      </w:r>
    </w:p>
    <w:p w:rsidR="001B1319" w:rsidRDefault="001B1319" w:rsidP="001B1319">
      <w:pPr>
        <w:rPr>
          <w:rFonts w:ascii="Comic Sans MS" w:hAnsi="Comic Sans MS" w:cs="Arial"/>
          <w:lang w:val="pt-BR"/>
        </w:rPr>
      </w:pPr>
    </w:p>
    <w:p w:rsidR="001B1319" w:rsidRDefault="001B1319" w:rsidP="001B1319">
      <w:pPr>
        <w:rPr>
          <w:rFonts w:ascii="Comic Sans MS" w:hAnsi="Comic Sans MS" w:cs="Arial"/>
          <w:lang w:val="pt-BR"/>
        </w:rPr>
      </w:pPr>
    </w:p>
    <w:p w:rsidR="001B1319" w:rsidRDefault="001B1319" w:rsidP="001B1319">
      <w:pPr>
        <w:rPr>
          <w:rFonts w:ascii="Comic Sans MS" w:hAnsi="Comic Sans MS" w:cs="Arial"/>
          <w:lang w:val="pt-BR"/>
        </w:rPr>
      </w:pPr>
    </w:p>
    <w:p w:rsidR="001B1319" w:rsidRDefault="001B1319" w:rsidP="001B1319">
      <w:pPr>
        <w:rPr>
          <w:rFonts w:ascii="Comic Sans MS" w:hAnsi="Comic Sans MS" w:cs="Arial"/>
          <w:lang w:val="pt-BR"/>
        </w:rPr>
      </w:pPr>
    </w:p>
    <w:p w:rsidR="001B1319" w:rsidRPr="00A21AD0" w:rsidRDefault="001B1319" w:rsidP="001B1319">
      <w:pPr>
        <w:rPr>
          <w:rFonts w:ascii="Comic Sans MS" w:hAnsi="Comic Sans MS" w:cs="Arial"/>
          <w:b/>
          <w:lang w:val="pt-BR"/>
        </w:rPr>
      </w:pPr>
      <w:r w:rsidRPr="00A21AD0">
        <w:rPr>
          <w:rFonts w:ascii="Comic Sans MS" w:hAnsi="Comic Sans MS" w:cs="Arial"/>
          <w:b/>
          <w:lang w:val="pt-BR"/>
        </w:rPr>
        <w:lastRenderedPageBreak/>
        <w:t>Unitatea</w:t>
      </w:r>
      <w:r>
        <w:rPr>
          <w:rFonts w:ascii="Comic Sans MS" w:hAnsi="Comic Sans MS" w:cs="Arial"/>
          <w:b/>
          <w:lang w:val="pt-BR"/>
        </w:rPr>
        <w:t xml:space="preserve"> de competenţã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cs="Arial"/>
          <w:b/>
          <w:lang w:val="pt-BR"/>
        </w:rPr>
      </w:pPr>
      <w:r>
        <w:rPr>
          <w:rFonts w:ascii="Comic Sans MS" w:hAnsi="Comic Sans MS" w:cs="Arial"/>
          <w:b/>
          <w:lang w:val="pt-BR"/>
        </w:rPr>
        <w:t>Competenţa 21.5</w:t>
      </w:r>
      <w:r w:rsidRPr="00A21AD0">
        <w:rPr>
          <w:rFonts w:ascii="Comic Sans MS" w:hAnsi="Comic Sans MS" w:cs="Arial"/>
          <w:b/>
          <w:lang w:val="pt-BR"/>
        </w:rPr>
        <w:t xml:space="preserve"> Asigurã obţ</w:t>
      </w:r>
      <w:r>
        <w:rPr>
          <w:rFonts w:ascii="Comic Sans MS" w:hAnsi="Comic Sans MS" w:cs="Arial"/>
          <w:b/>
          <w:lang w:val="pt-BR"/>
        </w:rPr>
        <w:t>i</w:t>
      </w:r>
      <w:r w:rsidRPr="00A21AD0">
        <w:rPr>
          <w:rFonts w:ascii="Comic Sans MS" w:hAnsi="Comic Sans MS" w:cs="Arial"/>
          <w:b/>
          <w:lang w:val="pt-BR"/>
        </w:rPr>
        <w:t>nerea şi valorificarea produselor ecologice specifice rumegãtoarelor</w:t>
      </w:r>
    </w:p>
    <w:p w:rsidR="001B1319" w:rsidRDefault="001B1319" w:rsidP="001B1319">
      <w:pPr>
        <w:jc w:val="center"/>
        <w:rPr>
          <w:rFonts w:ascii="Comic Sans MS" w:hAnsi="Comic Sans MS"/>
          <w:b/>
          <w:color w:val="008000"/>
        </w:rPr>
      </w:pPr>
    </w:p>
    <w:p w:rsidR="001B1319" w:rsidRPr="006311D5" w:rsidRDefault="001B1319" w:rsidP="001B1319">
      <w:pPr>
        <w:jc w:val="center"/>
        <w:rPr>
          <w:rFonts w:ascii="Comic Sans MS" w:hAnsi="Comic Sans MS"/>
          <w:color w:val="008000"/>
        </w:rPr>
      </w:pPr>
      <w:r>
        <w:rPr>
          <w:rFonts w:ascii="Comic Sans MS" w:hAnsi="Comic Sans MS"/>
          <w:b/>
          <w:color w:val="008000"/>
          <w:highlight w:val="yellow"/>
        </w:rPr>
        <w:t>FIŞA</w:t>
      </w:r>
      <w:r w:rsidRPr="00AA2B49">
        <w:rPr>
          <w:rFonts w:ascii="Comic Sans MS" w:hAnsi="Comic Sans MS"/>
          <w:b/>
          <w:color w:val="008000"/>
          <w:highlight w:val="yellow"/>
        </w:rPr>
        <w:t xml:space="preserve"> DE AUTOEVALUARE </w:t>
      </w:r>
      <w:r w:rsidRPr="00AA2B49">
        <w:rPr>
          <w:rFonts w:ascii="Comic Sans MS" w:hAnsi="Comic Sans MS" w:cs="Arial"/>
          <w:b/>
          <w:color w:val="008000"/>
          <w:highlight w:val="yellow"/>
        </w:rPr>
        <w:t>NR.1</w:t>
      </w:r>
    </w:p>
    <w:p w:rsidR="001B1319" w:rsidRPr="000A2768" w:rsidRDefault="001B1319" w:rsidP="001B1319">
      <w:pPr>
        <w:jc w:val="center"/>
        <w:rPr>
          <w:rFonts w:ascii="Comic Sans MS" w:hAnsi="Comic Sans MS" w:cs="Arial"/>
          <w:b/>
        </w:rPr>
      </w:pPr>
      <w:r w:rsidRPr="00A21AD0">
        <w:rPr>
          <w:rFonts w:ascii="Comic Sans MS" w:hAnsi="Comic Sans MS"/>
          <w:b/>
          <w:lang w:val="pt-BR"/>
        </w:rPr>
        <w:t>Mulgerea manualã</w:t>
      </w:r>
      <w:r>
        <w:rPr>
          <w:rFonts w:ascii="Comic Sans MS" w:hAnsi="Comic Sans MS"/>
          <w:b/>
        </w:rPr>
        <w:t xml:space="preserve"> </w:t>
      </w:r>
    </w:p>
    <w:p w:rsidR="001B1319" w:rsidRPr="00A21AD0" w:rsidRDefault="001B1319" w:rsidP="001B1319">
      <w:pPr>
        <w:rPr>
          <w:rFonts w:ascii="Comic Sans MS" w:hAnsi="Comic Sans MS"/>
          <w:lang w:val="pt-BR"/>
        </w:rPr>
      </w:pPr>
    </w:p>
    <w:p w:rsidR="001B1319" w:rsidRPr="00A21AD0" w:rsidRDefault="001B1319" w:rsidP="001B1319">
      <w:pPr>
        <w:ind w:left="360"/>
        <w:rPr>
          <w:rFonts w:ascii="Comic Sans MS" w:hAnsi="Comic Sans MS"/>
          <w:lang w:val="pt-BR"/>
        </w:rPr>
      </w:pPr>
      <w:r w:rsidRPr="00A21AD0">
        <w:rPr>
          <w:rFonts w:ascii="Comic Sans MS" w:hAnsi="Comic Sans MS"/>
          <w:lang w:val="pt-BR"/>
        </w:rPr>
        <w:t>În gospodãriile îndividuale se practicã mulsul manual.</w:t>
      </w:r>
    </w:p>
    <w:p w:rsidR="001B1319" w:rsidRPr="007A0D8C" w:rsidRDefault="001B1319" w:rsidP="001B1319">
      <w:pPr>
        <w:rPr>
          <w:rFonts w:ascii="Comic Sans MS" w:hAnsi="Comic Sans MS"/>
          <w:b/>
          <w:lang w:val="pt-BR"/>
        </w:rPr>
      </w:pPr>
      <w:r w:rsidRPr="00A21AD0">
        <w:rPr>
          <w:rFonts w:ascii="Comic Sans MS" w:hAnsi="Comic Sans MS"/>
          <w:b/>
          <w:lang w:val="pt-BR"/>
        </w:rPr>
        <w:t>SARC</w:t>
      </w:r>
      <w:r>
        <w:rPr>
          <w:rFonts w:ascii="Comic Sans MS" w:hAnsi="Comic Sans MS"/>
          <w:b/>
          <w:lang w:val="pt-BR"/>
        </w:rPr>
        <w:t>I</w:t>
      </w:r>
      <w:r w:rsidRPr="00A21AD0">
        <w:rPr>
          <w:rFonts w:ascii="Comic Sans MS" w:hAnsi="Comic Sans MS"/>
          <w:b/>
          <w:lang w:val="pt-BR"/>
        </w:rPr>
        <w:t>NI DE LUCRU:</w:t>
      </w:r>
    </w:p>
    <w:p w:rsidR="001B1319" w:rsidRPr="00443EBB" w:rsidRDefault="001B1319" w:rsidP="001B1319">
      <w:pPr>
        <w:rPr>
          <w:rFonts w:ascii="Comic Sans MS" w:hAnsi="Comic Sans MS"/>
          <w:b/>
          <w:lang w:val="pt-BR"/>
        </w:rPr>
      </w:pPr>
      <w:r w:rsidRPr="00443EBB">
        <w:rPr>
          <w:rFonts w:ascii="Comic Sans MS" w:hAnsi="Comic Sans MS"/>
          <w:lang w:val="pt-BR"/>
        </w:rPr>
        <w:t xml:space="preserve">1.  Precizaţi </w:t>
      </w:r>
      <w:r>
        <w:rPr>
          <w:rFonts w:ascii="Comic Sans MS" w:hAnsi="Comic Sans MS"/>
          <w:lang w:val="pt-BR"/>
        </w:rPr>
        <w:t>în</w:t>
      </w:r>
      <w:r w:rsidRPr="00443EBB">
        <w:rPr>
          <w:rFonts w:ascii="Comic Sans MS" w:hAnsi="Comic Sans MS"/>
          <w:lang w:val="pt-BR"/>
        </w:rPr>
        <w:t xml:space="preserve"> ord</w:t>
      </w:r>
      <w:r>
        <w:rPr>
          <w:rFonts w:ascii="Comic Sans MS" w:hAnsi="Comic Sans MS"/>
          <w:lang w:val="pt-BR"/>
        </w:rPr>
        <w:t>in</w:t>
      </w:r>
      <w:r w:rsidRPr="00443EBB">
        <w:rPr>
          <w:rFonts w:ascii="Comic Sans MS" w:hAnsi="Comic Sans MS"/>
          <w:lang w:val="pt-BR"/>
        </w:rPr>
        <w:t xml:space="preserve">e cronologicã operaţiile executate de mulgãtor, </w:t>
      </w:r>
      <w:r>
        <w:rPr>
          <w:rFonts w:ascii="Comic Sans MS" w:hAnsi="Comic Sans MS"/>
          <w:lang w:val="pt-BR"/>
        </w:rPr>
        <w:t>în</w:t>
      </w:r>
      <w:r w:rsidRPr="00443EBB">
        <w:rPr>
          <w:rFonts w:ascii="Comic Sans MS" w:hAnsi="Comic Sans MS"/>
          <w:lang w:val="pt-BR"/>
        </w:rPr>
        <w:t xml:space="preserve"> etapa de </w:t>
      </w:r>
      <w:r w:rsidRPr="00443EBB">
        <w:rPr>
          <w:rFonts w:ascii="Comic Sans MS" w:hAnsi="Comic Sans MS"/>
          <w:i/>
          <w:lang w:val="pt-BR"/>
        </w:rPr>
        <w:t>mulgere propriu-zisã</w:t>
      </w:r>
      <w:r w:rsidRPr="00443EBB">
        <w:rPr>
          <w:rFonts w:ascii="Comic Sans MS" w:hAnsi="Comic Sans MS"/>
          <w:lang w:val="pt-BR"/>
        </w:rPr>
        <w:t xml:space="preserve"> şi de </w:t>
      </w:r>
      <w:r>
        <w:rPr>
          <w:rFonts w:ascii="Comic Sans MS" w:hAnsi="Comic Sans MS"/>
          <w:i/>
          <w:lang w:val="pt-BR"/>
        </w:rPr>
        <w:t>în</w:t>
      </w:r>
      <w:r w:rsidRPr="00443EBB">
        <w:rPr>
          <w:rFonts w:ascii="Comic Sans MS" w:hAnsi="Comic Sans MS"/>
          <w:i/>
          <w:lang w:val="pt-BR"/>
        </w:rPr>
        <w:t>cheiere a mulsului manual</w:t>
      </w:r>
      <w:r w:rsidRPr="00443EBB">
        <w:rPr>
          <w:rFonts w:ascii="Comic Sans MS" w:hAnsi="Comic Sans MS"/>
          <w:lang w:val="pt-BR"/>
        </w:rPr>
        <w:t>, la vacile pentru lapte.</w:t>
      </w:r>
    </w:p>
    <w:p w:rsidR="001B1319" w:rsidRPr="00443EBB" w:rsidRDefault="001B1319" w:rsidP="001B1319">
      <w:pPr>
        <w:rPr>
          <w:rFonts w:ascii="Comic Sans MS" w:hAnsi="Comic Sans MS"/>
          <w:b/>
          <w:lang w:val="pt-BR"/>
        </w:rPr>
      </w:pPr>
    </w:p>
    <w:p w:rsidR="001B1319" w:rsidRPr="00443EBB" w:rsidRDefault="001B1319" w:rsidP="001B1319">
      <w:pPr>
        <w:rPr>
          <w:rFonts w:ascii="Comic Sans MS" w:hAnsi="Comic Sans MS"/>
          <w:b/>
          <w:color w:val="FF0000"/>
          <w:lang w:val="pt-BR"/>
        </w:rPr>
      </w:pPr>
      <w:hyperlink r:id="rId104" w:history="1">
        <w:r w:rsidRPr="00E7748E">
          <w:rPr>
            <w:rFonts w:ascii="Comic Sans MS" w:hAnsi="Comic Sans MS" w:cs="Arial"/>
            <w:color w:val="FF0000"/>
          </w:rPr>
          <w:fldChar w:fldCharType="begin"/>
        </w:r>
        <w:r w:rsidRPr="00443EBB">
          <w:rPr>
            <w:rFonts w:ascii="Comic Sans MS" w:hAnsi="Comic Sans MS" w:cs="Arial"/>
            <w:color w:val="FF0000"/>
            <w:lang w:val="pt-BR"/>
          </w:rPr>
          <w:instrText xml:space="preserve"> INCLUDEPICTURE "http://tbn0.google.com/images?q=tbn:R70H1bQ4Abf05M:http://www.salutbucuresti.ro/_agrinewsrom/img/poze/mulgatori.jpg" \* MERGEFORMATINET </w:instrText>
        </w:r>
        <w:r w:rsidRPr="00E7748E">
          <w:rPr>
            <w:rFonts w:ascii="Comic Sans MS" w:hAnsi="Comic Sans MS" w:cs="Arial"/>
            <w:color w:val="FF0000"/>
          </w:rPr>
          <w:fldChar w:fldCharType="separate"/>
        </w:r>
        <w:r w:rsidRPr="00E7748E">
          <w:rPr>
            <w:noProof/>
            <w:color w:val="FF0000"/>
          </w:rPr>
          <w:pict>
            <v:shape id="_x0000_s1349" type="#_x0000_t75" alt="" href="http://images.google.ro/imgres?imgurl=http://www.salutbucuresti.ro/_agrinewsrom/img/poze/mulgatori.jpg&amp;imgrefurl=http://www.salutbucuresti.ro/_agrinewsrom/trimite.php%3Fcod%3D25&amp;h=100&amp;w=150&amp;sz=17&amp;hl=ro&amp;start=18&amp;um=1&amp;tbnid=R70H1bQ4Abf05M:&amp;tbnh=64&amp;tbnw=96&amp;prev=/images%3Fq%3DINSTALATII%2BDE%2BMULS%26um%3D1%26hl%3Dro%26sa%3DG" style="position:absolute;margin-left:0;margin-top:.3pt;width:180pt;height:120pt;z-index:220;mso-position-horizontal:left;mso-position-horizontal-relative:text;mso-position-vertical-relative:text" o:button="t">
              <v:imagedata r:id="rId85" r:href="rId105"/>
              <w10:wrap type="square" side="right"/>
            </v:shape>
          </w:pict>
        </w:r>
        <w:r w:rsidRPr="00E7748E">
          <w:rPr>
            <w:rFonts w:ascii="Comic Sans MS" w:hAnsi="Comic Sans MS" w:cs="Arial"/>
            <w:color w:val="FF0000"/>
          </w:rPr>
          <w:fldChar w:fldCharType="end"/>
        </w:r>
        <w:r w:rsidRPr="00443EBB">
          <w:rPr>
            <w:rFonts w:ascii="Comic Sans MS" w:hAnsi="Comic Sans MS" w:cs="Arial"/>
            <w:color w:val="FF0000"/>
            <w:lang w:val="pt-BR"/>
          </w:rPr>
          <w:br w:type="textWrapping" w:clear="all"/>
        </w:r>
      </w:hyperlink>
    </w:p>
    <w:p w:rsidR="001B1319" w:rsidRPr="00443EBB" w:rsidRDefault="001B1319" w:rsidP="001B1319">
      <w:pPr>
        <w:rPr>
          <w:rFonts w:ascii="Comic Sans MS" w:hAnsi="Comic Sans MS"/>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25"/>
        <w:gridCol w:w="2837"/>
        <w:gridCol w:w="1976"/>
        <w:gridCol w:w="2050"/>
      </w:tblGrid>
      <w:tr w:rsidR="001B1319" w:rsidRPr="002D4543" w:rsidTr="001B1319">
        <w:trPr>
          <w:trHeight w:val="796"/>
        </w:trPr>
        <w:tc>
          <w:tcPr>
            <w:tcW w:w="2419" w:type="dxa"/>
          </w:tcPr>
          <w:p w:rsidR="001B1319" w:rsidRPr="002D4543" w:rsidRDefault="001B1319" w:rsidP="001B1319">
            <w:pPr>
              <w:jc w:val="center"/>
              <w:rPr>
                <w:rFonts w:ascii="Comic Sans MS" w:hAnsi="Comic Sans MS"/>
                <w:b/>
                <w:lang w:val="fr-FR"/>
              </w:rPr>
            </w:pPr>
            <w:r>
              <w:rPr>
                <w:rFonts w:ascii="Comic Sans MS" w:hAnsi="Comic Sans MS"/>
                <w:b/>
                <w:lang w:val="fr-FR"/>
              </w:rPr>
              <w:t>Operaţii executate de mulgator</w:t>
            </w:r>
          </w:p>
        </w:tc>
        <w:tc>
          <w:tcPr>
            <w:tcW w:w="2995" w:type="dxa"/>
          </w:tcPr>
          <w:p w:rsidR="001B1319" w:rsidRPr="002D4543" w:rsidRDefault="001B1319" w:rsidP="001B1319">
            <w:pPr>
              <w:jc w:val="center"/>
              <w:rPr>
                <w:rFonts w:ascii="Comic Sans MS" w:hAnsi="Comic Sans MS"/>
                <w:b/>
                <w:lang w:val="fr-FR"/>
              </w:rPr>
            </w:pPr>
            <w:r w:rsidRPr="002D4543">
              <w:rPr>
                <w:rFonts w:ascii="Comic Sans MS" w:hAnsi="Comic Sans MS"/>
                <w:b/>
                <w:lang w:val="fr-FR"/>
              </w:rPr>
              <w:t>Răspunsuri</w:t>
            </w:r>
          </w:p>
        </w:tc>
        <w:tc>
          <w:tcPr>
            <w:tcW w:w="2074" w:type="dxa"/>
          </w:tcPr>
          <w:p w:rsidR="001B1319" w:rsidRPr="002D4543" w:rsidRDefault="001B1319" w:rsidP="001B1319">
            <w:pPr>
              <w:jc w:val="center"/>
              <w:rPr>
                <w:rFonts w:ascii="Comic Sans MS" w:hAnsi="Comic Sans MS"/>
                <w:b/>
                <w:lang w:val="fr-FR"/>
              </w:rPr>
            </w:pPr>
            <w:r w:rsidRPr="002D4543">
              <w:rPr>
                <w:rFonts w:ascii="Comic Sans MS" w:hAnsi="Comic Sans MS"/>
                <w:b/>
                <w:lang w:val="fr-FR"/>
              </w:rPr>
              <w:t>Punctaj acordat</w:t>
            </w:r>
          </w:p>
        </w:tc>
        <w:tc>
          <w:tcPr>
            <w:tcW w:w="2160" w:type="dxa"/>
          </w:tcPr>
          <w:p w:rsidR="001B1319" w:rsidRPr="002D4543" w:rsidRDefault="001B1319" w:rsidP="001B1319">
            <w:pPr>
              <w:jc w:val="center"/>
              <w:rPr>
                <w:rFonts w:ascii="Comic Sans MS" w:hAnsi="Comic Sans MS"/>
                <w:b/>
                <w:lang w:val="fr-FR"/>
              </w:rPr>
            </w:pPr>
            <w:r w:rsidRPr="002D4543">
              <w:rPr>
                <w:rFonts w:ascii="Comic Sans MS" w:hAnsi="Comic Sans MS"/>
                <w:b/>
                <w:lang w:val="fr-FR"/>
              </w:rPr>
              <w:t>Punctaj obţ</w:t>
            </w:r>
            <w:r>
              <w:rPr>
                <w:rFonts w:ascii="Comic Sans MS" w:hAnsi="Comic Sans MS"/>
                <w:b/>
                <w:lang w:val="fr-FR"/>
              </w:rPr>
              <w:t>in</w:t>
            </w:r>
            <w:r w:rsidRPr="002D4543">
              <w:rPr>
                <w:rFonts w:ascii="Comic Sans MS" w:hAnsi="Comic Sans MS"/>
                <w:b/>
                <w:lang w:val="fr-FR"/>
              </w:rPr>
              <w:t>ut</w:t>
            </w:r>
          </w:p>
        </w:tc>
      </w:tr>
      <w:tr w:rsidR="001B1319" w:rsidRPr="002D4543" w:rsidTr="001B1319">
        <w:tc>
          <w:tcPr>
            <w:tcW w:w="2419" w:type="dxa"/>
          </w:tcPr>
          <w:p w:rsidR="001B1319" w:rsidRPr="002D4543" w:rsidRDefault="001B1319" w:rsidP="001B1319">
            <w:pPr>
              <w:rPr>
                <w:rFonts w:ascii="Comic Sans MS" w:hAnsi="Comic Sans MS"/>
                <w:lang w:val="fr-FR"/>
              </w:rPr>
            </w:pPr>
            <w:r>
              <w:rPr>
                <w:rFonts w:ascii="Comic Sans MS" w:hAnsi="Comic Sans MS"/>
                <w:lang w:val="fr-FR"/>
              </w:rPr>
              <w:t>A.Mulgerea propriu - zisã</w:t>
            </w:r>
          </w:p>
        </w:tc>
        <w:tc>
          <w:tcPr>
            <w:tcW w:w="2995" w:type="dxa"/>
          </w:tcPr>
          <w:p w:rsidR="001B1319" w:rsidRPr="002D4543" w:rsidRDefault="001B1319" w:rsidP="001B1319">
            <w:pPr>
              <w:rPr>
                <w:rFonts w:ascii="Comic Sans MS" w:hAnsi="Comic Sans MS"/>
                <w:lang w:val="fr-FR"/>
              </w:rPr>
            </w:pPr>
          </w:p>
        </w:tc>
        <w:tc>
          <w:tcPr>
            <w:tcW w:w="2074" w:type="dxa"/>
          </w:tcPr>
          <w:p w:rsidR="001B1319" w:rsidRPr="002D4543" w:rsidRDefault="001B1319" w:rsidP="001B1319">
            <w:pPr>
              <w:jc w:val="center"/>
              <w:rPr>
                <w:rFonts w:ascii="Comic Sans MS" w:hAnsi="Comic Sans MS"/>
                <w:b/>
                <w:lang w:val="fr-FR"/>
              </w:rPr>
            </w:pPr>
            <w:r>
              <w:rPr>
                <w:rFonts w:ascii="Comic Sans MS" w:hAnsi="Comic Sans MS"/>
                <w:b/>
                <w:lang w:val="fr-FR"/>
              </w:rPr>
              <w:t>50</w:t>
            </w:r>
            <w:r w:rsidRPr="002D4543">
              <w:rPr>
                <w:rFonts w:ascii="Comic Sans MS" w:hAnsi="Comic Sans MS"/>
                <w:b/>
                <w:lang w:val="fr-FR"/>
              </w:rPr>
              <w:t xml:space="preserve"> puncte</w:t>
            </w:r>
          </w:p>
        </w:tc>
        <w:tc>
          <w:tcPr>
            <w:tcW w:w="2160" w:type="dxa"/>
          </w:tcPr>
          <w:p w:rsidR="001B1319" w:rsidRPr="002D4543" w:rsidRDefault="001B1319" w:rsidP="001B1319">
            <w:pPr>
              <w:rPr>
                <w:rFonts w:ascii="Comic Sans MS" w:hAnsi="Comic Sans MS"/>
                <w:lang w:val="fr-FR"/>
              </w:rPr>
            </w:pPr>
          </w:p>
        </w:tc>
      </w:tr>
      <w:tr w:rsidR="001B1319" w:rsidRPr="002D4543" w:rsidTr="001B1319">
        <w:tc>
          <w:tcPr>
            <w:tcW w:w="2419" w:type="dxa"/>
          </w:tcPr>
          <w:p w:rsidR="001B1319" w:rsidRPr="002D4543" w:rsidRDefault="001B1319" w:rsidP="001B1319">
            <w:pPr>
              <w:rPr>
                <w:rFonts w:ascii="Comic Sans MS" w:hAnsi="Comic Sans MS"/>
                <w:lang w:val="fr-FR"/>
              </w:rPr>
            </w:pPr>
            <w:r>
              <w:rPr>
                <w:rFonts w:ascii="Comic Sans MS" w:hAnsi="Comic Sans MS"/>
                <w:lang w:val="fr-FR"/>
              </w:rPr>
              <w:t>B. Finalizarea mulsului</w:t>
            </w:r>
          </w:p>
        </w:tc>
        <w:tc>
          <w:tcPr>
            <w:tcW w:w="2995" w:type="dxa"/>
          </w:tcPr>
          <w:p w:rsidR="001B1319" w:rsidRPr="002D4543" w:rsidRDefault="001B1319" w:rsidP="001B1319">
            <w:pPr>
              <w:rPr>
                <w:rFonts w:ascii="Comic Sans MS" w:hAnsi="Comic Sans MS"/>
                <w:lang w:val="fr-FR"/>
              </w:rPr>
            </w:pPr>
          </w:p>
        </w:tc>
        <w:tc>
          <w:tcPr>
            <w:tcW w:w="2074" w:type="dxa"/>
          </w:tcPr>
          <w:p w:rsidR="001B1319" w:rsidRPr="002D4543" w:rsidRDefault="001B1319" w:rsidP="001B1319">
            <w:pPr>
              <w:jc w:val="center"/>
              <w:rPr>
                <w:rFonts w:ascii="Comic Sans MS" w:hAnsi="Comic Sans MS"/>
                <w:b/>
                <w:lang w:val="fr-FR"/>
              </w:rPr>
            </w:pPr>
            <w:r>
              <w:rPr>
                <w:rFonts w:ascii="Comic Sans MS" w:hAnsi="Comic Sans MS"/>
                <w:b/>
                <w:lang w:val="fr-FR"/>
              </w:rPr>
              <w:t>40</w:t>
            </w:r>
            <w:r w:rsidRPr="002D4543">
              <w:rPr>
                <w:rFonts w:ascii="Comic Sans MS" w:hAnsi="Comic Sans MS"/>
                <w:b/>
                <w:lang w:val="fr-FR"/>
              </w:rPr>
              <w:t xml:space="preserve"> punct</w:t>
            </w:r>
            <w:r>
              <w:rPr>
                <w:rFonts w:ascii="Comic Sans MS" w:hAnsi="Comic Sans MS"/>
                <w:b/>
                <w:lang w:val="fr-FR"/>
              </w:rPr>
              <w:t>e</w:t>
            </w:r>
          </w:p>
        </w:tc>
        <w:tc>
          <w:tcPr>
            <w:tcW w:w="2160" w:type="dxa"/>
          </w:tcPr>
          <w:p w:rsidR="001B1319" w:rsidRPr="002D4543" w:rsidRDefault="001B1319" w:rsidP="001B1319">
            <w:pPr>
              <w:rPr>
                <w:rFonts w:ascii="Comic Sans MS" w:hAnsi="Comic Sans MS"/>
                <w:lang w:val="fr-FR"/>
              </w:rPr>
            </w:pPr>
          </w:p>
        </w:tc>
      </w:tr>
    </w:tbl>
    <w:p w:rsidR="001B1319" w:rsidRDefault="001B1319" w:rsidP="001B1319">
      <w:pPr>
        <w:jc w:val="both"/>
        <w:rPr>
          <w:rFonts w:ascii="Comic Sans MS" w:hAnsi="Comic Sans MS"/>
          <w:b/>
          <w:lang w:val="fr-FR"/>
        </w:rPr>
      </w:pPr>
    </w:p>
    <w:p w:rsidR="001B1319" w:rsidRDefault="001B1319" w:rsidP="001B1319">
      <w:pPr>
        <w:jc w:val="both"/>
        <w:rPr>
          <w:rFonts w:ascii="Comic Sans MS" w:hAnsi="Comic Sans MS"/>
          <w:b/>
          <w:lang w:val="fr-FR"/>
        </w:rPr>
      </w:pPr>
    </w:p>
    <w:p w:rsidR="001B1319" w:rsidRDefault="001B1319" w:rsidP="001B1319">
      <w:pPr>
        <w:jc w:val="both"/>
        <w:rPr>
          <w:rFonts w:ascii="Comic Sans MS" w:hAnsi="Comic Sans MS"/>
          <w:b/>
          <w:lang w:val="fr-FR"/>
        </w:rPr>
      </w:pPr>
      <w:r>
        <w:rPr>
          <w:rFonts w:ascii="Comic Sans MS" w:hAnsi="Comic Sans MS"/>
          <w:b/>
          <w:lang w:val="fr-FR"/>
        </w:rPr>
        <w:t>NOTĂ :Se vor acorda 10 puncte din oficiu</w:t>
      </w:r>
    </w:p>
    <w:p w:rsidR="001B1319" w:rsidRPr="007A0D8C" w:rsidRDefault="001B1319" w:rsidP="001B1319">
      <w:pPr>
        <w:jc w:val="both"/>
        <w:rPr>
          <w:rFonts w:ascii="Comic Sans MS" w:hAnsi="Comic Sans MS"/>
          <w:b/>
          <w:lang w:val="fr-FR"/>
        </w:rPr>
      </w:pPr>
      <w:r w:rsidRPr="007A0D8C">
        <w:rPr>
          <w:rFonts w:ascii="Comic Sans MS" w:hAnsi="Comic Sans MS"/>
          <w:b/>
          <w:lang w:val="fr-FR"/>
        </w:rPr>
        <w:t>NOTA OBŢ</w:t>
      </w:r>
      <w:r>
        <w:rPr>
          <w:rFonts w:ascii="Comic Sans MS" w:hAnsi="Comic Sans MS"/>
          <w:b/>
          <w:lang w:val="fr-FR"/>
        </w:rPr>
        <w:t>IN</w:t>
      </w:r>
      <w:r w:rsidRPr="007A0D8C">
        <w:rPr>
          <w:rFonts w:ascii="Comic Sans MS" w:hAnsi="Comic Sans MS"/>
          <w:b/>
          <w:lang w:val="fr-FR"/>
        </w:rPr>
        <w:t xml:space="preserve">UTĂ………………………            </w:t>
      </w:r>
    </w:p>
    <w:p w:rsidR="001B1319" w:rsidRPr="000C2841" w:rsidRDefault="001B1319" w:rsidP="001B1319">
      <w:pPr>
        <w:pStyle w:val="BodyText"/>
        <w:rPr>
          <w:b/>
          <w:lang w:val="es-ES"/>
        </w:rPr>
      </w:pPr>
      <w:r w:rsidRPr="000C2841">
        <w:rPr>
          <w:rFonts w:ascii="Comic Sans MS" w:hAnsi="Comic Sans MS"/>
          <w:b/>
          <w:lang w:val="es-ES"/>
        </w:rPr>
        <w:t>Numele</w:t>
      </w:r>
      <w:r>
        <w:rPr>
          <w:rFonts w:ascii="Comic Sans MS" w:hAnsi="Comic Sans MS"/>
          <w:b/>
          <w:lang w:val="es-ES"/>
        </w:rPr>
        <w:t xml:space="preserve"> şi prenumele elevului</w:t>
      </w:r>
      <w:r w:rsidRPr="000C2841">
        <w:rPr>
          <w:rFonts w:ascii="Comic Sans MS" w:hAnsi="Comic Sans MS"/>
          <w:b/>
          <w:lang w:val="es-ES"/>
        </w:rPr>
        <w:t>………………………</w:t>
      </w:r>
    </w:p>
    <w:p w:rsidR="001B1319" w:rsidRDefault="001B1319" w:rsidP="001B1319">
      <w:pPr>
        <w:rPr>
          <w:rFonts w:ascii="Comic Sans MS" w:hAnsi="Comic Sans MS" w:cs="Arial"/>
          <w:b/>
          <w:lang w:val="pt-BR"/>
        </w:rPr>
      </w:pPr>
    </w:p>
    <w:p w:rsidR="001B1319" w:rsidRDefault="001B1319" w:rsidP="001B1319">
      <w:pPr>
        <w:rPr>
          <w:rFonts w:ascii="Comic Sans MS" w:hAnsi="Comic Sans MS" w:cs="Arial"/>
          <w:b/>
          <w:lang w:val="pt-BR"/>
        </w:rPr>
      </w:pPr>
    </w:p>
    <w:p w:rsidR="001B1319" w:rsidRDefault="001B1319" w:rsidP="001B1319">
      <w:pPr>
        <w:rPr>
          <w:rFonts w:ascii="Comic Sans MS" w:hAnsi="Comic Sans MS" w:cs="Arial"/>
          <w:b/>
          <w:lang w:val="pt-BR"/>
        </w:rPr>
      </w:pPr>
    </w:p>
    <w:p w:rsidR="001B1319" w:rsidRDefault="001B1319" w:rsidP="001B1319">
      <w:pPr>
        <w:rPr>
          <w:rFonts w:ascii="Comic Sans MS" w:hAnsi="Comic Sans MS" w:cs="Arial"/>
          <w:b/>
          <w:lang w:val="pt-BR"/>
        </w:rPr>
      </w:pPr>
    </w:p>
    <w:p w:rsidR="001B1319" w:rsidRDefault="001B1319" w:rsidP="001B1319">
      <w:pPr>
        <w:rPr>
          <w:rFonts w:ascii="Comic Sans MS" w:hAnsi="Comic Sans MS" w:cs="Arial"/>
          <w:b/>
          <w:lang w:val="pt-BR"/>
        </w:rPr>
      </w:pPr>
    </w:p>
    <w:p w:rsidR="001B1319" w:rsidRDefault="001B1319" w:rsidP="001B1319">
      <w:pPr>
        <w:rPr>
          <w:rFonts w:ascii="Comic Sans MS" w:hAnsi="Comic Sans MS" w:cs="Arial"/>
          <w:b/>
          <w:lang w:val="pt-BR"/>
        </w:rPr>
      </w:pPr>
    </w:p>
    <w:p w:rsidR="001B1319" w:rsidRDefault="001B1319" w:rsidP="001B1319">
      <w:pPr>
        <w:rPr>
          <w:rFonts w:ascii="Comic Sans MS" w:hAnsi="Comic Sans MS" w:cs="Arial"/>
          <w:b/>
          <w:lang w:val="pt-BR"/>
        </w:rPr>
      </w:pPr>
    </w:p>
    <w:p w:rsidR="001B1319" w:rsidRDefault="001B1319" w:rsidP="001B1319">
      <w:pPr>
        <w:rPr>
          <w:rFonts w:ascii="Comic Sans MS" w:hAnsi="Comic Sans MS" w:cs="Arial"/>
          <w:b/>
          <w:lang w:val="pt-BR"/>
        </w:rPr>
      </w:pPr>
    </w:p>
    <w:p w:rsidR="001B1319" w:rsidRPr="00A21AD0" w:rsidRDefault="001B1319" w:rsidP="001B1319">
      <w:pPr>
        <w:rPr>
          <w:rFonts w:ascii="Comic Sans MS" w:hAnsi="Comic Sans MS" w:cs="Arial"/>
          <w:b/>
          <w:lang w:val="pt-BR"/>
        </w:rPr>
      </w:pPr>
      <w:r w:rsidRPr="00A21AD0">
        <w:rPr>
          <w:rFonts w:ascii="Comic Sans MS" w:hAnsi="Comic Sans MS" w:cs="Arial"/>
          <w:b/>
          <w:lang w:val="pt-BR"/>
        </w:rPr>
        <w:lastRenderedPageBreak/>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cs="Arial"/>
          <w:b/>
          <w:lang w:val="pt-BR"/>
        </w:rPr>
      </w:pPr>
      <w:r>
        <w:rPr>
          <w:rFonts w:ascii="Comic Sans MS" w:hAnsi="Comic Sans MS" w:cs="Arial"/>
          <w:b/>
          <w:lang w:val="pt-BR"/>
        </w:rPr>
        <w:t>Competenţa 21.5</w:t>
      </w:r>
      <w:r w:rsidRPr="00A21AD0">
        <w:rPr>
          <w:rFonts w:ascii="Comic Sans MS" w:hAnsi="Comic Sans MS" w:cs="Arial"/>
          <w:b/>
          <w:lang w:val="pt-BR"/>
        </w:rPr>
        <w:t xml:space="preserve"> Asigurã obţ</w:t>
      </w:r>
      <w:r>
        <w:rPr>
          <w:rFonts w:ascii="Comic Sans MS" w:hAnsi="Comic Sans MS" w:cs="Arial"/>
          <w:b/>
          <w:lang w:val="pt-BR"/>
        </w:rPr>
        <w:t>i</w:t>
      </w:r>
      <w:r w:rsidRPr="00A21AD0">
        <w:rPr>
          <w:rFonts w:ascii="Comic Sans MS" w:hAnsi="Comic Sans MS" w:cs="Arial"/>
          <w:b/>
          <w:lang w:val="pt-BR"/>
        </w:rPr>
        <w:t>nerea şi valorificarea produselor ecologice specifice rumegãtoarelor</w:t>
      </w:r>
    </w:p>
    <w:p w:rsidR="001B1319" w:rsidRPr="00A21AD0" w:rsidRDefault="001B1319" w:rsidP="001B1319">
      <w:pPr>
        <w:rPr>
          <w:rFonts w:ascii="Comic Sans MS" w:hAnsi="Comic Sans MS"/>
          <w:b/>
          <w:color w:val="008000"/>
          <w:lang w:val="pt-BR"/>
        </w:rPr>
      </w:pPr>
    </w:p>
    <w:p w:rsidR="001B1319" w:rsidRPr="00A21AD0" w:rsidRDefault="001B1319" w:rsidP="001B1319">
      <w:pPr>
        <w:rPr>
          <w:rFonts w:ascii="Comic Sans MS" w:hAnsi="Comic Sans MS"/>
          <w:b/>
          <w:color w:val="008000"/>
          <w:lang w:val="pt-BR"/>
        </w:rPr>
      </w:pPr>
    </w:p>
    <w:p w:rsidR="001B1319" w:rsidRPr="00A21AD0" w:rsidRDefault="001B1319" w:rsidP="001B1319">
      <w:pPr>
        <w:jc w:val="center"/>
        <w:rPr>
          <w:rFonts w:ascii="Comic Sans MS" w:hAnsi="Comic Sans MS"/>
          <w:b/>
          <w:color w:val="008000"/>
          <w:lang w:val="pt-BR"/>
        </w:rPr>
      </w:pPr>
      <w:r>
        <w:rPr>
          <w:rFonts w:ascii="Comic Sans MS" w:hAnsi="Comic Sans MS"/>
          <w:b/>
          <w:color w:val="008000"/>
          <w:highlight w:val="yellow"/>
          <w:lang w:val="pt-BR"/>
        </w:rPr>
        <w:t>FIŞA</w:t>
      </w:r>
      <w:r w:rsidRPr="00A21AD0">
        <w:rPr>
          <w:rFonts w:ascii="Comic Sans MS" w:hAnsi="Comic Sans MS"/>
          <w:b/>
          <w:color w:val="008000"/>
          <w:highlight w:val="yellow"/>
          <w:lang w:val="pt-BR"/>
        </w:rPr>
        <w:t xml:space="preserve"> DE LUCRU NR</w:t>
      </w:r>
      <w:r w:rsidRPr="005E3445">
        <w:rPr>
          <w:rFonts w:ascii="Comic Sans MS" w:hAnsi="Comic Sans MS"/>
          <w:b/>
          <w:color w:val="008000"/>
          <w:highlight w:val="yellow"/>
          <w:lang w:val="pt-BR"/>
        </w:rPr>
        <w:t>.3</w:t>
      </w:r>
      <w:r w:rsidRPr="00A21AD0">
        <w:rPr>
          <w:rFonts w:ascii="Comic Sans MS" w:hAnsi="Comic Sans MS"/>
          <w:b/>
          <w:color w:val="008000"/>
          <w:lang w:val="pt-BR"/>
        </w:rPr>
        <w:t xml:space="preserve"> </w:t>
      </w:r>
    </w:p>
    <w:p w:rsidR="001B1319" w:rsidRPr="00A21AD0" w:rsidRDefault="001B1319" w:rsidP="001B1319">
      <w:pPr>
        <w:rPr>
          <w:rFonts w:ascii="Comic Sans MS" w:hAnsi="Comic Sans MS"/>
          <w:b/>
          <w:lang w:val="pt-BR"/>
        </w:rPr>
      </w:pPr>
      <w:r w:rsidRPr="00A21AD0">
        <w:rPr>
          <w:rFonts w:ascii="Comic Sans MS" w:hAnsi="Comic Sans MS"/>
          <w:lang w:val="pt-BR"/>
        </w:rPr>
        <w:tab/>
      </w:r>
      <w:r w:rsidRPr="00A21AD0">
        <w:rPr>
          <w:rFonts w:ascii="Comic Sans MS" w:hAnsi="Comic Sans MS"/>
          <w:lang w:val="pt-BR"/>
        </w:rPr>
        <w:tab/>
      </w:r>
      <w:r w:rsidRPr="00A21AD0">
        <w:rPr>
          <w:rFonts w:ascii="Comic Sans MS" w:hAnsi="Comic Sans MS"/>
          <w:b/>
          <w:lang w:val="pt-BR"/>
        </w:rPr>
        <w:t>Mulsul mecanic la vacile pentru lapte -</w:t>
      </w:r>
      <w:r w:rsidRPr="00A21AD0">
        <w:rPr>
          <w:rFonts w:ascii="Comic Sans MS" w:hAnsi="Comic Sans MS"/>
          <w:b/>
          <w:color w:val="008000"/>
          <w:lang w:val="pt-BR"/>
        </w:rPr>
        <w:t xml:space="preserve"> </w:t>
      </w:r>
      <w:r w:rsidRPr="00A21AD0">
        <w:rPr>
          <w:rFonts w:ascii="Comic Sans MS" w:hAnsi="Comic Sans MS"/>
          <w:b/>
          <w:lang w:val="pt-BR"/>
        </w:rPr>
        <w:t xml:space="preserve">Activitate practicã </w:t>
      </w:r>
    </w:p>
    <w:p w:rsidR="001B1319" w:rsidRPr="002D7B06" w:rsidRDefault="001B1319" w:rsidP="001B1319">
      <w:pPr>
        <w:rPr>
          <w:rFonts w:ascii="Comic Sans MS" w:hAnsi="Comic Sans MS"/>
        </w:rPr>
      </w:pPr>
    </w:p>
    <w:p w:rsidR="001B1319" w:rsidRPr="002D7B06" w:rsidRDefault="001B1319" w:rsidP="001B1319">
      <w:pPr>
        <w:rPr>
          <w:rFonts w:ascii="Comic Sans MS" w:hAnsi="Comic Sans MS"/>
        </w:rPr>
      </w:pPr>
      <w:r>
        <w:rPr>
          <w:rFonts w:ascii="Comic Sans MS" w:hAnsi="Comic Sans MS"/>
        </w:rPr>
        <w:t xml:space="preserve">    În</w:t>
      </w:r>
      <w:r w:rsidRPr="002D7B06">
        <w:rPr>
          <w:rFonts w:ascii="Comic Sans MS" w:hAnsi="Comic Sans MS"/>
        </w:rPr>
        <w:t xml:space="preserve"> ferma didacticã a şcolii se efectueazã </w:t>
      </w:r>
      <w:r w:rsidRPr="006311D5">
        <w:rPr>
          <w:rFonts w:ascii="Comic Sans MS" w:hAnsi="Comic Sans MS"/>
          <w:i/>
        </w:rPr>
        <w:t>mulsul mecanic</w:t>
      </w:r>
      <w:r>
        <w:rPr>
          <w:rFonts w:ascii="Comic Sans MS" w:hAnsi="Comic Sans MS"/>
        </w:rPr>
        <w:t xml:space="preserve"> în condiţii ecologice</w:t>
      </w:r>
      <w:r w:rsidRPr="002D7B06">
        <w:rPr>
          <w:rFonts w:ascii="Comic Sans MS" w:hAnsi="Comic Sans MS"/>
        </w:rPr>
        <w:t xml:space="preserve"> folos</w:t>
      </w:r>
      <w:r>
        <w:rPr>
          <w:rFonts w:ascii="Comic Sans MS" w:hAnsi="Comic Sans MS"/>
        </w:rPr>
        <w:t>in</w:t>
      </w:r>
      <w:r w:rsidRPr="002D7B06">
        <w:rPr>
          <w:rFonts w:ascii="Comic Sans MS" w:hAnsi="Comic Sans MS"/>
        </w:rPr>
        <w:t xml:space="preserve">du-se </w:t>
      </w:r>
      <w:r>
        <w:rPr>
          <w:rFonts w:ascii="Comic Sans MS" w:hAnsi="Comic Sans MS"/>
        </w:rPr>
        <w:t>in</w:t>
      </w:r>
      <w:r w:rsidRPr="002D7B06">
        <w:rPr>
          <w:rFonts w:ascii="Comic Sans MS" w:hAnsi="Comic Sans MS"/>
        </w:rPr>
        <w:t>stalaţia de muls la bid</w:t>
      </w:r>
      <w:r>
        <w:rPr>
          <w:rFonts w:ascii="Comic Sans MS" w:hAnsi="Comic Sans MS"/>
        </w:rPr>
        <w:t>on.   Veţi supraveghea respectarea  etapelor de lucru</w:t>
      </w:r>
      <w:r w:rsidRPr="002D7B06">
        <w:rPr>
          <w:rFonts w:ascii="Comic Sans MS" w:hAnsi="Comic Sans MS"/>
        </w:rPr>
        <w:t xml:space="preserve"> caracteristice acestei metode de muls şi a norm</w:t>
      </w:r>
      <w:r>
        <w:rPr>
          <w:rFonts w:ascii="Comic Sans MS" w:hAnsi="Comic Sans MS"/>
        </w:rPr>
        <w:t>elor de sãnãtate şi securitate î</w:t>
      </w:r>
      <w:r w:rsidRPr="002D7B06">
        <w:rPr>
          <w:rFonts w:ascii="Comic Sans MS" w:hAnsi="Comic Sans MS"/>
        </w:rPr>
        <w:t xml:space="preserve">n muncã. </w:t>
      </w:r>
    </w:p>
    <w:p w:rsidR="001B1319" w:rsidRDefault="001B1319" w:rsidP="001B1319">
      <w:pPr>
        <w:rPr>
          <w:rFonts w:ascii="Comic Sans MS" w:hAnsi="Comic Sans MS"/>
        </w:rPr>
      </w:pPr>
      <w:r w:rsidRPr="002D7B06">
        <w:rPr>
          <w:rFonts w:ascii="Comic Sans MS" w:hAnsi="Comic Sans MS"/>
        </w:rPr>
        <w:t>Vã veţi forma aceastã competenţã, parcurgând urmãtoarele etape:</w:t>
      </w:r>
    </w:p>
    <w:p w:rsidR="001B1319" w:rsidRPr="002D7B06" w:rsidRDefault="001B1319" w:rsidP="001B1319">
      <w:pPr>
        <w:rPr>
          <w:rFonts w:ascii="Comic Sans MS" w:hAnsi="Comic Sans MS"/>
        </w:rPr>
      </w:pPr>
    </w:p>
    <w:p w:rsidR="001B1319" w:rsidRPr="002D7B06" w:rsidRDefault="001B1319" w:rsidP="0093495F">
      <w:pPr>
        <w:numPr>
          <w:ilvl w:val="0"/>
          <w:numId w:val="42"/>
        </w:numPr>
        <w:rPr>
          <w:rFonts w:ascii="Comic Sans MS" w:hAnsi="Comic Sans MS" w:cs="Arial"/>
        </w:rPr>
      </w:pPr>
      <w:r>
        <w:rPr>
          <w:rFonts w:ascii="Comic Sans MS" w:hAnsi="Comic Sans MS"/>
          <w:b/>
          <w:i/>
        </w:rPr>
        <w:t>Stabiliţi</w:t>
      </w:r>
      <w:r w:rsidRPr="002D7B06">
        <w:rPr>
          <w:rFonts w:ascii="Comic Sans MS" w:hAnsi="Comic Sans MS"/>
          <w:b/>
          <w:i/>
        </w:rPr>
        <w:t xml:space="preserve"> materialele</w:t>
      </w:r>
      <w:r w:rsidRPr="002D7B06">
        <w:rPr>
          <w:rFonts w:ascii="Comic Sans MS" w:hAnsi="Comic Sans MS"/>
        </w:rPr>
        <w:t xml:space="preserve"> necesare pentru efectuarea mulsului  .</w:t>
      </w:r>
      <w:r w:rsidRPr="002D7B06">
        <w:rPr>
          <w:rFonts w:ascii="Comic Sans MS" w:hAnsi="Comic Sans MS" w:cs="Arial"/>
        </w:rPr>
        <w:t>.........................................................................................................................................................................................................................................................</w:t>
      </w:r>
      <w:r>
        <w:rPr>
          <w:rFonts w:ascii="Comic Sans MS" w:hAnsi="Comic Sans MS" w:cs="Arial"/>
        </w:rPr>
        <w:t>............................................................................................................................................................</w:t>
      </w:r>
    </w:p>
    <w:p w:rsidR="001B1319" w:rsidRPr="002D7B06" w:rsidRDefault="001B1319" w:rsidP="001B1319">
      <w:pPr>
        <w:rPr>
          <w:rFonts w:ascii="Comic Sans MS" w:hAnsi="Comic Sans MS"/>
          <w:sz w:val="28"/>
          <w:szCs w:val="28"/>
        </w:rPr>
      </w:pPr>
    </w:p>
    <w:p w:rsidR="001B1319" w:rsidRDefault="001B1319" w:rsidP="0093495F">
      <w:pPr>
        <w:numPr>
          <w:ilvl w:val="0"/>
          <w:numId w:val="42"/>
        </w:numPr>
        <w:rPr>
          <w:rFonts w:ascii="Comic Sans MS" w:hAnsi="Comic Sans MS"/>
        </w:rPr>
      </w:pPr>
      <w:r w:rsidRPr="002D7B06">
        <w:rPr>
          <w:rFonts w:ascii="Comic Sans MS" w:hAnsi="Comic Sans MS"/>
          <w:b/>
          <w:i/>
        </w:rPr>
        <w:t xml:space="preserve">Stabiliţi etapele </w:t>
      </w:r>
      <w:r w:rsidRPr="002D7B06">
        <w:rPr>
          <w:rFonts w:ascii="Comic Sans MS" w:hAnsi="Comic Sans MS"/>
        </w:rPr>
        <w:t>ce</w:t>
      </w:r>
      <w:r w:rsidRPr="002D7B06">
        <w:rPr>
          <w:rFonts w:ascii="Comic Sans MS" w:hAnsi="Comic Sans MS"/>
          <w:b/>
        </w:rPr>
        <w:t xml:space="preserve"> </w:t>
      </w:r>
      <w:r w:rsidRPr="002D7B06">
        <w:rPr>
          <w:rFonts w:ascii="Comic Sans MS" w:hAnsi="Comic Sans MS"/>
        </w:rPr>
        <w:t>trebuie parcurse, cronologic</w:t>
      </w:r>
      <w:r w:rsidRPr="002D7B06">
        <w:rPr>
          <w:rFonts w:ascii="Comic Sans MS" w:hAnsi="Comic Sans MS"/>
          <w:b/>
          <w:i/>
        </w:rPr>
        <w:t>,</w:t>
      </w:r>
      <w:r>
        <w:rPr>
          <w:rFonts w:ascii="Comic Sans MS" w:hAnsi="Comic Sans MS"/>
          <w:i/>
        </w:rPr>
        <w:t>î</w:t>
      </w:r>
      <w:r w:rsidRPr="002D7B06">
        <w:rPr>
          <w:rFonts w:ascii="Comic Sans MS" w:hAnsi="Comic Sans MS"/>
          <w:i/>
        </w:rPr>
        <w:t>n vederea</w:t>
      </w:r>
      <w:r w:rsidRPr="002D7B06">
        <w:rPr>
          <w:rFonts w:ascii="Comic Sans MS" w:hAnsi="Comic Sans MS"/>
          <w:b/>
          <w:i/>
        </w:rPr>
        <w:t xml:space="preserve"> </w:t>
      </w:r>
      <w:r w:rsidRPr="002D7B06">
        <w:rPr>
          <w:rFonts w:ascii="Comic Sans MS" w:hAnsi="Comic Sans MS"/>
          <w:i/>
        </w:rPr>
        <w:t>efectuãrii</w:t>
      </w:r>
      <w:r w:rsidRPr="002D7B06">
        <w:rPr>
          <w:rFonts w:ascii="Comic Sans MS" w:hAnsi="Comic Sans MS"/>
          <w:b/>
          <w:i/>
        </w:rPr>
        <w:t xml:space="preserve"> </w:t>
      </w:r>
      <w:r>
        <w:rPr>
          <w:rFonts w:ascii="Comic Sans MS" w:hAnsi="Comic Sans MS"/>
          <w:i/>
        </w:rPr>
        <w:t>lucră</w:t>
      </w:r>
      <w:r w:rsidRPr="002D7B06">
        <w:rPr>
          <w:rFonts w:ascii="Comic Sans MS" w:hAnsi="Comic Sans MS"/>
          <w:i/>
        </w:rPr>
        <w:t>rii de muls  la standardele de calitate</w:t>
      </w:r>
      <w:r w:rsidRPr="002D7B06">
        <w:rPr>
          <w:rFonts w:ascii="Comic Sans MS" w:hAnsi="Comic Sans MS"/>
          <w:b/>
          <w:i/>
        </w:rPr>
        <w:t xml:space="preserve"> </w:t>
      </w:r>
      <w:r w:rsidRPr="002D7B06">
        <w:rPr>
          <w:rFonts w:ascii="Comic Sans MS" w:hAnsi="Comic Sans MS"/>
        </w:rPr>
        <w:t>...................................................................................................................................................................................................................................................................</w:t>
      </w:r>
      <w:r>
        <w:rPr>
          <w:rFonts w:ascii="Comic Sans MS" w:hAnsi="Comic Sans MS"/>
        </w:rPr>
        <w:t>...........</w:t>
      </w:r>
    </w:p>
    <w:p w:rsidR="001B1319" w:rsidRPr="002D7B06" w:rsidRDefault="001B1319" w:rsidP="001B1319">
      <w:pPr>
        <w:ind w:left="540"/>
        <w:rPr>
          <w:rFonts w:ascii="Comic Sans MS" w:hAnsi="Comic Sans MS"/>
        </w:rPr>
      </w:pPr>
    </w:p>
    <w:p w:rsidR="001B1319" w:rsidRDefault="001B1319" w:rsidP="0093495F">
      <w:pPr>
        <w:numPr>
          <w:ilvl w:val="0"/>
          <w:numId w:val="42"/>
        </w:numPr>
        <w:rPr>
          <w:rFonts w:ascii="Comic Sans MS" w:hAnsi="Comic Sans MS"/>
        </w:rPr>
      </w:pPr>
      <w:r w:rsidRPr="002D7B06">
        <w:rPr>
          <w:rFonts w:ascii="Comic Sans MS" w:hAnsi="Comic Sans MS"/>
          <w:b/>
          <w:i/>
        </w:rPr>
        <w:t xml:space="preserve">Supravegheaţi cu atenţie </w:t>
      </w:r>
      <w:r w:rsidRPr="002D7B06">
        <w:rPr>
          <w:rFonts w:ascii="Comic Sans MS" w:hAnsi="Comic Sans MS"/>
          <w:i/>
        </w:rPr>
        <w:t>fiecare operaţie de lucru</w:t>
      </w:r>
      <w:r w:rsidRPr="002D7B06">
        <w:rPr>
          <w:rFonts w:ascii="Comic Sans MS" w:hAnsi="Comic Sans MS"/>
          <w:b/>
          <w:i/>
        </w:rPr>
        <w:t xml:space="preserve"> </w:t>
      </w:r>
      <w:r w:rsidRPr="002D7B06">
        <w:rPr>
          <w:rFonts w:ascii="Comic Sans MS" w:hAnsi="Comic Sans MS"/>
        </w:rPr>
        <w:t>.......................................................................................................................................................................................................................................................................................................................................................................................................</w:t>
      </w:r>
      <w:r>
        <w:rPr>
          <w:rFonts w:ascii="Comic Sans MS" w:hAnsi="Comic Sans MS"/>
        </w:rPr>
        <w:t>..............</w:t>
      </w:r>
    </w:p>
    <w:p w:rsidR="001B1319" w:rsidRPr="002D7B06" w:rsidRDefault="001B1319" w:rsidP="001B1319">
      <w:pPr>
        <w:ind w:left="540"/>
        <w:rPr>
          <w:rFonts w:ascii="Comic Sans MS" w:hAnsi="Comic Sans MS"/>
        </w:rPr>
      </w:pPr>
    </w:p>
    <w:p w:rsidR="001B1319" w:rsidRPr="002D7B06" w:rsidRDefault="001B1319" w:rsidP="0093495F">
      <w:pPr>
        <w:numPr>
          <w:ilvl w:val="0"/>
          <w:numId w:val="42"/>
        </w:numPr>
        <w:rPr>
          <w:rFonts w:ascii="Comic Sans MS" w:hAnsi="Comic Sans MS"/>
        </w:rPr>
      </w:pPr>
      <w:r>
        <w:rPr>
          <w:rFonts w:ascii="Comic Sans MS" w:hAnsi="Comic Sans MS"/>
          <w:b/>
          <w:i/>
        </w:rPr>
        <w:t>Apreciaţi calitatea lucră</w:t>
      </w:r>
      <w:r w:rsidRPr="002D7B06">
        <w:rPr>
          <w:rFonts w:ascii="Comic Sans MS" w:hAnsi="Comic Sans MS"/>
          <w:b/>
          <w:i/>
        </w:rPr>
        <w:t xml:space="preserve">rii  de muls </w:t>
      </w:r>
      <w:r w:rsidRPr="002D7B06">
        <w:rPr>
          <w:rFonts w:ascii="Comic Sans MS" w:hAnsi="Comic Sans MS"/>
        </w:rPr>
        <w:t>.....................................................................................................................................................................................................................................................................................................................................................................................</w:t>
      </w:r>
      <w:r>
        <w:rPr>
          <w:rFonts w:ascii="Comic Sans MS" w:hAnsi="Comic Sans MS"/>
        </w:rPr>
        <w:t>.......................................................................................................................................................................</w:t>
      </w:r>
    </w:p>
    <w:p w:rsidR="001B1319" w:rsidRDefault="001B1319" w:rsidP="001B1319">
      <w:pPr>
        <w:ind w:firstLine="720"/>
        <w:rPr>
          <w:rFonts w:ascii="Comic Sans MS" w:hAnsi="Comic Sans MS"/>
          <w:b/>
        </w:rPr>
      </w:pPr>
    </w:p>
    <w:p w:rsidR="001B1319" w:rsidRDefault="001B1319" w:rsidP="001B1319">
      <w:pPr>
        <w:ind w:firstLine="720"/>
        <w:rPr>
          <w:rFonts w:ascii="Comic Sans MS" w:hAnsi="Comic Sans MS"/>
          <w:b/>
        </w:rPr>
      </w:pPr>
      <w:r>
        <w:rPr>
          <w:rFonts w:ascii="Comic Sans MS" w:hAnsi="Comic Sans MS"/>
          <w:b/>
        </w:rPr>
        <w:t>Numele şi prenumele elevului</w:t>
      </w:r>
    </w:p>
    <w:p w:rsidR="001B1319" w:rsidRDefault="001B1319" w:rsidP="001B1319">
      <w:pPr>
        <w:ind w:firstLine="720"/>
        <w:rPr>
          <w:rFonts w:ascii="Comic Sans MS" w:hAnsi="Comic Sans MS"/>
          <w:b/>
        </w:rPr>
      </w:pPr>
    </w:p>
    <w:p w:rsidR="001B1319" w:rsidRDefault="001B1319" w:rsidP="001B1319">
      <w:pPr>
        <w:ind w:firstLine="720"/>
        <w:rPr>
          <w:rFonts w:ascii="Comic Sans MS" w:hAnsi="Comic Sans MS"/>
          <w:b/>
        </w:rPr>
      </w:pPr>
    </w:p>
    <w:p w:rsidR="001B1319" w:rsidRDefault="001B1319" w:rsidP="001B1319">
      <w:pPr>
        <w:ind w:firstLine="720"/>
        <w:rPr>
          <w:rFonts w:ascii="Comic Sans MS" w:hAnsi="Comic Sans MS"/>
          <w:b/>
        </w:rPr>
      </w:pPr>
    </w:p>
    <w:p w:rsidR="001B1319" w:rsidRDefault="001B1319" w:rsidP="001B1319">
      <w:pPr>
        <w:ind w:firstLine="720"/>
        <w:rPr>
          <w:rFonts w:ascii="Comic Sans MS" w:hAnsi="Comic Sans MS"/>
          <w:b/>
        </w:rPr>
      </w:pPr>
    </w:p>
    <w:p w:rsidR="001B1319" w:rsidRPr="00A21AD0" w:rsidRDefault="001B1319" w:rsidP="001B1319">
      <w:pPr>
        <w:rPr>
          <w:rFonts w:ascii="Comic Sans MS" w:hAnsi="Comic Sans MS" w:cs="Arial"/>
          <w:b/>
          <w:lang w:val="pt-BR"/>
        </w:rPr>
      </w:pPr>
      <w:r w:rsidRPr="00A21AD0">
        <w:rPr>
          <w:rFonts w:ascii="Comic Sans MS" w:hAnsi="Comic Sans MS" w:cs="Arial"/>
          <w:b/>
          <w:lang w:val="pt-BR"/>
        </w:rPr>
        <w:lastRenderedPageBreak/>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cs="Arial"/>
          <w:b/>
          <w:lang w:val="pt-BR"/>
        </w:rPr>
      </w:pPr>
      <w:r>
        <w:rPr>
          <w:rFonts w:ascii="Comic Sans MS" w:hAnsi="Comic Sans MS" w:cs="Arial"/>
          <w:b/>
          <w:lang w:val="pt-BR"/>
        </w:rPr>
        <w:t>Competenţa 21.5</w:t>
      </w:r>
      <w:r w:rsidRPr="00A21AD0">
        <w:rPr>
          <w:rFonts w:ascii="Comic Sans MS" w:hAnsi="Comic Sans MS" w:cs="Arial"/>
          <w:b/>
          <w:lang w:val="pt-BR"/>
        </w:rPr>
        <w:t xml:space="preserve">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Default="001B1319" w:rsidP="001B1319">
      <w:pPr>
        <w:jc w:val="center"/>
        <w:rPr>
          <w:rFonts w:ascii="Comic Sans MS" w:hAnsi="Comic Sans MS" w:cs="Arial"/>
          <w:b/>
          <w:color w:val="008000"/>
        </w:rPr>
      </w:pPr>
      <w:r>
        <w:rPr>
          <w:rFonts w:ascii="Comic Sans MS" w:hAnsi="Comic Sans MS"/>
          <w:b/>
          <w:color w:val="008000"/>
          <w:highlight w:val="yellow"/>
        </w:rPr>
        <w:t>FIŞA DE</w:t>
      </w:r>
      <w:r w:rsidRPr="00AA2B49">
        <w:rPr>
          <w:rFonts w:ascii="Comic Sans MS" w:hAnsi="Comic Sans MS"/>
          <w:b/>
          <w:color w:val="008000"/>
          <w:highlight w:val="yellow"/>
        </w:rPr>
        <w:t xml:space="preserve"> EVALUARE </w:t>
      </w:r>
      <w:r w:rsidRPr="00AA2B49">
        <w:rPr>
          <w:rFonts w:ascii="Comic Sans MS" w:hAnsi="Comic Sans MS" w:cs="Arial"/>
          <w:b/>
          <w:color w:val="008000"/>
          <w:highlight w:val="yellow"/>
        </w:rPr>
        <w:t>NR.1</w:t>
      </w:r>
    </w:p>
    <w:p w:rsidR="001B1319" w:rsidRPr="009B4D7E" w:rsidRDefault="001B1319" w:rsidP="001B1319">
      <w:pPr>
        <w:jc w:val="center"/>
        <w:rPr>
          <w:rFonts w:ascii="Comic Sans MS" w:hAnsi="Comic Sans MS" w:cs="Arial"/>
          <w:b/>
          <w:color w:val="008000"/>
        </w:rPr>
      </w:pPr>
      <w:r w:rsidRPr="00AA2B49">
        <w:rPr>
          <w:rFonts w:ascii="Comic Sans MS" w:hAnsi="Comic Sans MS"/>
          <w:b/>
          <w:color w:val="008000"/>
          <w:highlight w:val="yellow"/>
        </w:rPr>
        <w:t>OBSERVARE</w:t>
      </w:r>
      <w:r>
        <w:rPr>
          <w:rFonts w:ascii="Comic Sans MS" w:hAnsi="Comic Sans MS" w:cs="Arial"/>
          <w:b/>
          <w:color w:val="008000"/>
        </w:rPr>
        <w:t xml:space="preserve"> </w:t>
      </w:r>
      <w:r w:rsidRPr="00692A6B">
        <w:rPr>
          <w:rFonts w:ascii="Comic Sans MS" w:hAnsi="Comic Sans MS" w:cs="Arial"/>
          <w:b/>
        </w:rPr>
        <w:t>Mulsul mecanic – Laborator tehnologic</w:t>
      </w:r>
    </w:p>
    <w:p w:rsidR="001B1319" w:rsidRPr="00443EBB" w:rsidRDefault="001B1319" w:rsidP="001B1319">
      <w:pPr>
        <w:rPr>
          <w:rFonts w:ascii="Comic Sans MS" w:hAnsi="Comic Sans MS"/>
        </w:rPr>
      </w:pPr>
      <w:r>
        <w:rPr>
          <w:rFonts w:ascii="Comic Sans MS" w:hAnsi="Comic Sans MS"/>
        </w:rPr>
        <w:t xml:space="preserve">   </w:t>
      </w:r>
      <w:r w:rsidRPr="00443EBB">
        <w:rPr>
          <w:rFonts w:ascii="Comic Sans MS" w:hAnsi="Comic Sans MS"/>
        </w:rPr>
        <w:t>La agentul economic, unde efec</w:t>
      </w:r>
      <w:r>
        <w:rPr>
          <w:rFonts w:ascii="Comic Sans MS" w:hAnsi="Comic Sans MS"/>
        </w:rPr>
        <w:t>t</w:t>
      </w:r>
      <w:r w:rsidRPr="00443EBB">
        <w:rPr>
          <w:rFonts w:ascii="Comic Sans MS" w:hAnsi="Comic Sans MS"/>
        </w:rPr>
        <w:t xml:space="preserve">uaţi practica comasatã supravegheaţi mulsul mecanic la vacile de lapte, care se efectueazã cu </w:t>
      </w:r>
      <w:r>
        <w:rPr>
          <w:rFonts w:ascii="Comic Sans MS" w:hAnsi="Comic Sans MS"/>
        </w:rPr>
        <w:t>in</w:t>
      </w:r>
      <w:r w:rsidRPr="00443EBB">
        <w:rPr>
          <w:rFonts w:ascii="Comic Sans MS" w:hAnsi="Comic Sans MS"/>
        </w:rPr>
        <w:t>stalaţia de muls la bidon.</w:t>
      </w:r>
    </w:p>
    <w:p w:rsidR="001B1319" w:rsidRDefault="001B1319" w:rsidP="001B1319">
      <w:pPr>
        <w:rPr>
          <w:rFonts w:ascii="Comic Sans MS" w:hAnsi="Comic Sans MS"/>
          <w:b/>
          <w:lang w:val="pt-BR"/>
        </w:rPr>
      </w:pPr>
      <w:r w:rsidRPr="00443EBB">
        <w:rPr>
          <w:rFonts w:ascii="Comic Sans MS" w:hAnsi="Comic Sans MS"/>
        </w:rPr>
        <w:t xml:space="preserve"> </w:t>
      </w:r>
      <w:r w:rsidRPr="002D4543">
        <w:rPr>
          <w:rFonts w:ascii="Comic Sans MS" w:hAnsi="Comic Sans MS"/>
          <w:b/>
          <w:lang w:val="fr-FR"/>
        </w:rPr>
        <w:t>SARC</w:t>
      </w:r>
      <w:r>
        <w:rPr>
          <w:rFonts w:ascii="Comic Sans MS" w:hAnsi="Comic Sans MS"/>
          <w:b/>
          <w:lang w:val="fr-FR"/>
        </w:rPr>
        <w:t>IN</w:t>
      </w:r>
      <w:r w:rsidRPr="002D4543">
        <w:rPr>
          <w:rFonts w:ascii="Comic Sans MS" w:hAnsi="Comic Sans MS"/>
          <w:b/>
          <w:lang w:val="fr-FR"/>
        </w:rPr>
        <w:t>I DE LUCRU:</w:t>
      </w:r>
    </w:p>
    <w:p w:rsidR="001B1319" w:rsidRPr="009F61BD" w:rsidRDefault="001B1319" w:rsidP="001B1319">
      <w:pPr>
        <w:rPr>
          <w:rFonts w:ascii="Comic Sans MS" w:hAnsi="Comic Sans MS"/>
          <w:b/>
          <w:lang w:val="pt-BR"/>
        </w:rPr>
      </w:pPr>
      <w:r>
        <w:rPr>
          <w:rFonts w:ascii="Comic Sans MS" w:hAnsi="Comic Sans MS"/>
          <w:lang w:val="pt-BR"/>
        </w:rPr>
        <w:t>1. Observaţi cu atenţie etapele de lucru, pe care le veţi înregistra în fişa de observare.</w:t>
      </w:r>
    </w:p>
    <w:p w:rsidR="001B1319" w:rsidRPr="0041350A" w:rsidRDefault="001B1319" w:rsidP="001B1319">
      <w:pPr>
        <w:rPr>
          <w:rFonts w:ascii="Comic Sans MS" w:hAnsi="Comic Sans MS"/>
          <w:lang w:val="pt-BR"/>
        </w:rPr>
      </w:pPr>
      <w:r>
        <w:rPr>
          <w:rFonts w:ascii="Comic Sans MS" w:hAnsi="Comic Sans MS"/>
          <w:lang w:val="pt-BR"/>
        </w:rPr>
        <w:t xml:space="preserve"> </w:t>
      </w:r>
      <w:r w:rsidRPr="00E86828">
        <w:rPr>
          <w:rFonts w:ascii="Comic Sans MS" w:hAnsi="Comic Sans MS"/>
          <w:lang w:val="pt-BR"/>
        </w:rPr>
        <w:t xml:space="preserve">                                            </w:t>
      </w:r>
      <w:r w:rsidRPr="002D7B06">
        <w:rPr>
          <w:rFonts w:ascii="Comic Sans MS" w:hAnsi="Comic Sans MS" w:cs="Arial"/>
          <w:sz w:val="20"/>
          <w:szCs w:val="20"/>
        </w:rPr>
        <w:pict>
          <v:shape id="_x0000_i1113" type="#_x0000_t75" style="width:168.75pt;height:3in">
            <v:imagedata r:id="rId92" o:title="mulgerea"/>
          </v:shape>
        </w:pict>
      </w:r>
    </w:p>
    <w:p w:rsidR="001B1319" w:rsidRDefault="001B1319" w:rsidP="001B1319">
      <w:pPr>
        <w:rPr>
          <w:rFonts w:ascii="Comic Sans MS" w:hAnsi="Comic Sans MS"/>
          <w:color w:val="3366FF"/>
          <w:lang w:val="fr-FR"/>
        </w:rPr>
      </w:pPr>
      <w:r w:rsidRPr="00603994">
        <w:rPr>
          <w:rFonts w:ascii="Comic Sans MS" w:hAnsi="Comic Sans MS"/>
          <w:color w:val="FF0000"/>
          <w:lang w:val="fr-FR"/>
        </w:rPr>
        <w:t>ATENŢIE</w:t>
      </w:r>
      <w:r>
        <w:rPr>
          <w:rFonts w:ascii="Comic Sans MS" w:hAnsi="Comic Sans MS"/>
          <w:color w:val="FF0000"/>
          <w:lang w:val="fr-FR"/>
        </w:rPr>
        <w:t xml:space="preserve">  </w:t>
      </w:r>
      <w:r>
        <w:rPr>
          <w:rFonts w:ascii="Comic Sans MS" w:hAnsi="Comic Sans MS"/>
          <w:color w:val="3366FF"/>
          <w:lang w:val="fr-FR"/>
        </w:rPr>
        <w:t>Fişa de observare este folosită</w:t>
      </w:r>
      <w:r w:rsidRPr="009F6B63">
        <w:rPr>
          <w:rFonts w:ascii="Comic Sans MS" w:hAnsi="Comic Sans MS"/>
          <w:color w:val="3366FF"/>
          <w:lang w:val="fr-FR"/>
        </w:rPr>
        <w:t xml:space="preserve"> şi ca fişã de autoevaluare</w:t>
      </w:r>
      <w:r>
        <w:rPr>
          <w:rFonts w:ascii="Comic Sans MS" w:hAnsi="Comic Sans MS"/>
          <w:color w:val="3366FF"/>
          <w:lang w:val="fr-FR"/>
        </w:rPr>
        <w:t>.</w:t>
      </w:r>
    </w:p>
    <w:p w:rsidR="001B1319" w:rsidRPr="00603994" w:rsidRDefault="001B1319" w:rsidP="001B1319">
      <w:pPr>
        <w:rPr>
          <w:rFonts w:ascii="Comic Sans MS" w:hAnsi="Comic Sans MS"/>
          <w:color w:val="FF0000"/>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4320"/>
        <w:gridCol w:w="2340"/>
        <w:gridCol w:w="2160"/>
      </w:tblGrid>
      <w:tr w:rsidR="001B1319" w:rsidRPr="002D4543" w:rsidTr="001B1319">
        <w:trPr>
          <w:trHeight w:val="796"/>
        </w:trPr>
        <w:tc>
          <w:tcPr>
            <w:tcW w:w="828" w:type="dxa"/>
          </w:tcPr>
          <w:p w:rsidR="001B1319" w:rsidRDefault="001B1319" w:rsidP="001B1319">
            <w:pPr>
              <w:jc w:val="center"/>
              <w:rPr>
                <w:rFonts w:ascii="Comic Sans MS" w:hAnsi="Comic Sans MS"/>
                <w:b/>
                <w:lang w:val="fr-FR"/>
              </w:rPr>
            </w:pPr>
            <w:r>
              <w:rPr>
                <w:rFonts w:ascii="Comic Sans MS" w:hAnsi="Comic Sans MS"/>
                <w:b/>
                <w:lang w:val="fr-FR"/>
              </w:rPr>
              <w:t>Nr.</w:t>
            </w:r>
          </w:p>
          <w:p w:rsidR="001B1319" w:rsidRDefault="001B1319" w:rsidP="001B1319">
            <w:pPr>
              <w:jc w:val="center"/>
              <w:rPr>
                <w:rFonts w:ascii="Comic Sans MS" w:hAnsi="Comic Sans MS"/>
                <w:b/>
                <w:lang w:val="fr-FR"/>
              </w:rPr>
            </w:pPr>
            <w:r>
              <w:rPr>
                <w:rFonts w:ascii="Comic Sans MS" w:hAnsi="Comic Sans MS"/>
                <w:b/>
                <w:lang w:val="fr-FR"/>
              </w:rPr>
              <w:t>crt.</w:t>
            </w:r>
          </w:p>
        </w:tc>
        <w:tc>
          <w:tcPr>
            <w:tcW w:w="4320" w:type="dxa"/>
          </w:tcPr>
          <w:p w:rsidR="001B1319" w:rsidRPr="002D4543" w:rsidRDefault="001B1319" w:rsidP="001B1319">
            <w:pPr>
              <w:jc w:val="center"/>
              <w:rPr>
                <w:rFonts w:ascii="Comic Sans MS" w:hAnsi="Comic Sans MS"/>
                <w:b/>
                <w:lang w:val="fr-FR"/>
              </w:rPr>
            </w:pPr>
            <w:r>
              <w:rPr>
                <w:rFonts w:ascii="Comic Sans MS" w:hAnsi="Comic Sans MS"/>
                <w:b/>
                <w:lang w:val="fr-FR"/>
              </w:rPr>
              <w:t>Etape de lucru la mulsul mecanic</w:t>
            </w:r>
          </w:p>
        </w:tc>
        <w:tc>
          <w:tcPr>
            <w:tcW w:w="2340" w:type="dxa"/>
          </w:tcPr>
          <w:p w:rsidR="001B1319" w:rsidRPr="002D4543" w:rsidRDefault="001B1319" w:rsidP="001B1319">
            <w:pPr>
              <w:jc w:val="center"/>
              <w:rPr>
                <w:rFonts w:ascii="Comic Sans MS" w:hAnsi="Comic Sans MS"/>
                <w:b/>
                <w:lang w:val="fr-FR"/>
              </w:rPr>
            </w:pPr>
            <w:r w:rsidRPr="002D4543">
              <w:rPr>
                <w:rFonts w:ascii="Comic Sans MS" w:hAnsi="Comic Sans MS"/>
                <w:b/>
                <w:lang w:val="fr-FR"/>
              </w:rPr>
              <w:t>Punctaj acordat</w:t>
            </w:r>
          </w:p>
        </w:tc>
        <w:tc>
          <w:tcPr>
            <w:tcW w:w="2160" w:type="dxa"/>
          </w:tcPr>
          <w:p w:rsidR="001B1319" w:rsidRPr="002D4543" w:rsidRDefault="001B1319" w:rsidP="001B1319">
            <w:pPr>
              <w:jc w:val="center"/>
              <w:rPr>
                <w:rFonts w:ascii="Comic Sans MS" w:hAnsi="Comic Sans MS"/>
                <w:b/>
                <w:lang w:val="fr-FR"/>
              </w:rPr>
            </w:pPr>
            <w:r w:rsidRPr="002D4543">
              <w:rPr>
                <w:rFonts w:ascii="Comic Sans MS" w:hAnsi="Comic Sans MS"/>
                <w:b/>
                <w:lang w:val="fr-FR"/>
              </w:rPr>
              <w:t>Punctaj obţ</w:t>
            </w:r>
            <w:r>
              <w:rPr>
                <w:rFonts w:ascii="Comic Sans MS" w:hAnsi="Comic Sans MS"/>
                <w:b/>
                <w:lang w:val="fr-FR"/>
              </w:rPr>
              <w:t>in</w:t>
            </w:r>
            <w:r w:rsidRPr="002D4543">
              <w:rPr>
                <w:rFonts w:ascii="Comic Sans MS" w:hAnsi="Comic Sans MS"/>
                <w:b/>
                <w:lang w:val="fr-FR"/>
              </w:rPr>
              <w:t>ut</w:t>
            </w:r>
          </w:p>
        </w:tc>
      </w:tr>
      <w:tr w:rsidR="001B1319" w:rsidRPr="002D4543" w:rsidTr="001B1319">
        <w:tc>
          <w:tcPr>
            <w:tcW w:w="828" w:type="dxa"/>
          </w:tcPr>
          <w:p w:rsidR="001B1319" w:rsidRDefault="001B1319" w:rsidP="001B1319">
            <w:pPr>
              <w:rPr>
                <w:rFonts w:ascii="Comic Sans MS" w:hAnsi="Comic Sans MS"/>
                <w:lang w:val="fr-FR"/>
              </w:rPr>
            </w:pPr>
            <w:r>
              <w:rPr>
                <w:rFonts w:ascii="Comic Sans MS" w:hAnsi="Comic Sans MS"/>
                <w:lang w:val="fr-FR"/>
              </w:rPr>
              <w:t>1.</w:t>
            </w:r>
          </w:p>
        </w:tc>
        <w:tc>
          <w:tcPr>
            <w:tcW w:w="4320" w:type="dxa"/>
          </w:tcPr>
          <w:p w:rsidR="001B1319" w:rsidRPr="002D4543" w:rsidRDefault="001B1319" w:rsidP="001B1319">
            <w:pPr>
              <w:rPr>
                <w:rFonts w:ascii="Comic Sans MS" w:hAnsi="Comic Sans MS"/>
                <w:lang w:val="fr-FR"/>
              </w:rPr>
            </w:pPr>
            <w:r>
              <w:rPr>
                <w:rFonts w:ascii="Comic Sans MS" w:hAnsi="Comic Sans MS"/>
                <w:lang w:val="fr-FR"/>
              </w:rPr>
              <w:t>a.</w:t>
            </w:r>
          </w:p>
        </w:tc>
        <w:tc>
          <w:tcPr>
            <w:tcW w:w="2340" w:type="dxa"/>
          </w:tcPr>
          <w:p w:rsidR="001B1319" w:rsidRPr="002D4543" w:rsidRDefault="001B1319" w:rsidP="001B1319">
            <w:pPr>
              <w:jc w:val="center"/>
              <w:rPr>
                <w:rFonts w:ascii="Comic Sans MS" w:hAnsi="Comic Sans MS"/>
                <w:b/>
                <w:lang w:val="fr-FR"/>
              </w:rPr>
            </w:pPr>
            <w:r>
              <w:rPr>
                <w:rFonts w:ascii="Comic Sans MS" w:hAnsi="Comic Sans MS"/>
                <w:b/>
                <w:lang w:val="fr-FR"/>
              </w:rPr>
              <w:t>10</w:t>
            </w:r>
            <w:r w:rsidRPr="002D4543">
              <w:rPr>
                <w:rFonts w:ascii="Comic Sans MS" w:hAnsi="Comic Sans MS"/>
                <w:b/>
                <w:lang w:val="fr-FR"/>
              </w:rPr>
              <w:t xml:space="preserve"> punct</w:t>
            </w:r>
            <w:r>
              <w:rPr>
                <w:rFonts w:ascii="Comic Sans MS" w:hAnsi="Comic Sans MS"/>
                <w:b/>
                <w:lang w:val="fr-FR"/>
              </w:rPr>
              <w:t>e</w:t>
            </w:r>
          </w:p>
        </w:tc>
        <w:tc>
          <w:tcPr>
            <w:tcW w:w="2160" w:type="dxa"/>
          </w:tcPr>
          <w:p w:rsidR="001B1319" w:rsidRPr="002D4543" w:rsidRDefault="001B1319" w:rsidP="001B1319">
            <w:pPr>
              <w:rPr>
                <w:rFonts w:ascii="Comic Sans MS" w:hAnsi="Comic Sans MS"/>
                <w:lang w:val="fr-FR"/>
              </w:rPr>
            </w:pPr>
          </w:p>
        </w:tc>
      </w:tr>
      <w:tr w:rsidR="001B1319" w:rsidRPr="002D4543" w:rsidTr="001B1319">
        <w:tc>
          <w:tcPr>
            <w:tcW w:w="828" w:type="dxa"/>
          </w:tcPr>
          <w:p w:rsidR="001B1319" w:rsidRDefault="001B1319" w:rsidP="001B1319">
            <w:pPr>
              <w:rPr>
                <w:rFonts w:ascii="Comic Sans MS" w:hAnsi="Comic Sans MS"/>
                <w:lang w:val="fr-FR"/>
              </w:rPr>
            </w:pPr>
            <w:r>
              <w:rPr>
                <w:rFonts w:ascii="Comic Sans MS" w:hAnsi="Comic Sans MS"/>
                <w:lang w:val="fr-FR"/>
              </w:rPr>
              <w:t>2.</w:t>
            </w:r>
          </w:p>
        </w:tc>
        <w:tc>
          <w:tcPr>
            <w:tcW w:w="4320" w:type="dxa"/>
          </w:tcPr>
          <w:p w:rsidR="001B1319" w:rsidRPr="002D4543" w:rsidRDefault="001B1319" w:rsidP="001B1319">
            <w:pPr>
              <w:rPr>
                <w:rFonts w:ascii="Comic Sans MS" w:hAnsi="Comic Sans MS"/>
                <w:lang w:val="fr-FR"/>
              </w:rPr>
            </w:pPr>
            <w:r>
              <w:rPr>
                <w:rFonts w:ascii="Comic Sans MS" w:hAnsi="Comic Sans MS"/>
                <w:lang w:val="fr-FR"/>
              </w:rPr>
              <w:t>b.</w:t>
            </w:r>
          </w:p>
        </w:tc>
        <w:tc>
          <w:tcPr>
            <w:tcW w:w="2340" w:type="dxa"/>
          </w:tcPr>
          <w:p w:rsidR="001B1319" w:rsidRPr="002D4543" w:rsidRDefault="001B1319" w:rsidP="001B1319">
            <w:pPr>
              <w:jc w:val="center"/>
              <w:rPr>
                <w:rFonts w:ascii="Comic Sans MS" w:hAnsi="Comic Sans MS"/>
                <w:b/>
                <w:lang w:val="fr-FR"/>
              </w:rPr>
            </w:pPr>
            <w:r>
              <w:rPr>
                <w:rFonts w:ascii="Comic Sans MS" w:hAnsi="Comic Sans MS"/>
                <w:b/>
                <w:lang w:val="fr-FR"/>
              </w:rPr>
              <w:t>10</w:t>
            </w:r>
            <w:r w:rsidRPr="002D4543">
              <w:rPr>
                <w:rFonts w:ascii="Comic Sans MS" w:hAnsi="Comic Sans MS"/>
                <w:b/>
                <w:lang w:val="fr-FR"/>
              </w:rPr>
              <w:t xml:space="preserve"> punct</w:t>
            </w:r>
            <w:r>
              <w:rPr>
                <w:rFonts w:ascii="Comic Sans MS" w:hAnsi="Comic Sans MS"/>
                <w:b/>
                <w:lang w:val="fr-FR"/>
              </w:rPr>
              <w:t>e</w:t>
            </w:r>
          </w:p>
        </w:tc>
        <w:tc>
          <w:tcPr>
            <w:tcW w:w="2160" w:type="dxa"/>
          </w:tcPr>
          <w:p w:rsidR="001B1319" w:rsidRPr="002D4543" w:rsidRDefault="001B1319" w:rsidP="001B1319">
            <w:pPr>
              <w:rPr>
                <w:rFonts w:ascii="Comic Sans MS" w:hAnsi="Comic Sans MS"/>
                <w:lang w:val="fr-FR"/>
              </w:rPr>
            </w:pPr>
          </w:p>
        </w:tc>
      </w:tr>
      <w:tr w:rsidR="001B1319" w:rsidRPr="002D4543" w:rsidTr="001B1319">
        <w:tc>
          <w:tcPr>
            <w:tcW w:w="828" w:type="dxa"/>
          </w:tcPr>
          <w:p w:rsidR="001B1319" w:rsidRDefault="001B1319" w:rsidP="001B1319">
            <w:pPr>
              <w:rPr>
                <w:rFonts w:ascii="Comic Sans MS" w:hAnsi="Comic Sans MS"/>
                <w:lang w:val="fr-FR"/>
              </w:rPr>
            </w:pPr>
            <w:r>
              <w:rPr>
                <w:rFonts w:ascii="Comic Sans MS" w:hAnsi="Comic Sans MS"/>
                <w:lang w:val="fr-FR"/>
              </w:rPr>
              <w:t>3.</w:t>
            </w:r>
          </w:p>
        </w:tc>
        <w:tc>
          <w:tcPr>
            <w:tcW w:w="4320" w:type="dxa"/>
          </w:tcPr>
          <w:p w:rsidR="001B1319" w:rsidRDefault="001B1319" w:rsidP="001B1319">
            <w:pPr>
              <w:rPr>
                <w:rFonts w:ascii="Comic Sans MS" w:hAnsi="Comic Sans MS"/>
                <w:lang w:val="fr-FR"/>
              </w:rPr>
            </w:pPr>
            <w:r>
              <w:rPr>
                <w:rFonts w:ascii="Comic Sans MS" w:hAnsi="Comic Sans MS"/>
                <w:lang w:val="fr-FR"/>
              </w:rPr>
              <w:t>c.</w:t>
            </w:r>
          </w:p>
        </w:tc>
        <w:tc>
          <w:tcPr>
            <w:tcW w:w="2340" w:type="dxa"/>
          </w:tcPr>
          <w:p w:rsidR="001B1319" w:rsidRDefault="001B1319" w:rsidP="001B1319">
            <w:pPr>
              <w:jc w:val="center"/>
              <w:rPr>
                <w:rFonts w:ascii="Comic Sans MS" w:hAnsi="Comic Sans MS"/>
                <w:b/>
                <w:lang w:val="fr-FR"/>
              </w:rPr>
            </w:pPr>
            <w:r>
              <w:rPr>
                <w:rFonts w:ascii="Comic Sans MS" w:hAnsi="Comic Sans MS"/>
                <w:b/>
                <w:lang w:val="fr-FR"/>
              </w:rPr>
              <w:t>10</w:t>
            </w:r>
            <w:r w:rsidRPr="002D4543">
              <w:rPr>
                <w:rFonts w:ascii="Comic Sans MS" w:hAnsi="Comic Sans MS"/>
                <w:b/>
                <w:lang w:val="fr-FR"/>
              </w:rPr>
              <w:t xml:space="preserve"> punct</w:t>
            </w:r>
            <w:r>
              <w:rPr>
                <w:rFonts w:ascii="Comic Sans MS" w:hAnsi="Comic Sans MS"/>
                <w:b/>
                <w:lang w:val="fr-FR"/>
              </w:rPr>
              <w:t>e</w:t>
            </w:r>
          </w:p>
        </w:tc>
        <w:tc>
          <w:tcPr>
            <w:tcW w:w="2160" w:type="dxa"/>
          </w:tcPr>
          <w:p w:rsidR="001B1319" w:rsidRPr="002D4543" w:rsidRDefault="001B1319" w:rsidP="001B1319">
            <w:pPr>
              <w:rPr>
                <w:rFonts w:ascii="Comic Sans MS" w:hAnsi="Comic Sans MS"/>
                <w:lang w:val="fr-FR"/>
              </w:rPr>
            </w:pPr>
          </w:p>
        </w:tc>
      </w:tr>
      <w:tr w:rsidR="001B1319" w:rsidRPr="002D4543" w:rsidTr="001B1319">
        <w:tc>
          <w:tcPr>
            <w:tcW w:w="828" w:type="dxa"/>
          </w:tcPr>
          <w:p w:rsidR="001B1319" w:rsidRDefault="001B1319" w:rsidP="001B1319">
            <w:pPr>
              <w:rPr>
                <w:rFonts w:ascii="Comic Sans MS" w:hAnsi="Comic Sans MS"/>
                <w:lang w:val="fr-FR"/>
              </w:rPr>
            </w:pPr>
            <w:r>
              <w:rPr>
                <w:rFonts w:ascii="Comic Sans MS" w:hAnsi="Comic Sans MS"/>
                <w:lang w:val="fr-FR"/>
              </w:rPr>
              <w:t>4.</w:t>
            </w:r>
          </w:p>
        </w:tc>
        <w:tc>
          <w:tcPr>
            <w:tcW w:w="4320" w:type="dxa"/>
          </w:tcPr>
          <w:p w:rsidR="001B1319" w:rsidRDefault="001B1319" w:rsidP="001B1319">
            <w:pPr>
              <w:rPr>
                <w:rFonts w:ascii="Comic Sans MS" w:hAnsi="Comic Sans MS"/>
                <w:lang w:val="fr-FR"/>
              </w:rPr>
            </w:pPr>
            <w:r>
              <w:rPr>
                <w:rFonts w:ascii="Comic Sans MS" w:hAnsi="Comic Sans MS"/>
                <w:lang w:val="fr-FR"/>
              </w:rPr>
              <w:t>d.</w:t>
            </w:r>
          </w:p>
        </w:tc>
        <w:tc>
          <w:tcPr>
            <w:tcW w:w="2340" w:type="dxa"/>
          </w:tcPr>
          <w:p w:rsidR="001B1319" w:rsidRDefault="001B1319" w:rsidP="001B1319">
            <w:pPr>
              <w:jc w:val="center"/>
              <w:rPr>
                <w:rFonts w:ascii="Comic Sans MS" w:hAnsi="Comic Sans MS"/>
                <w:b/>
                <w:lang w:val="fr-FR"/>
              </w:rPr>
            </w:pPr>
            <w:r>
              <w:rPr>
                <w:rFonts w:ascii="Comic Sans MS" w:hAnsi="Comic Sans MS"/>
                <w:b/>
                <w:lang w:val="fr-FR"/>
              </w:rPr>
              <w:t>10</w:t>
            </w:r>
            <w:r w:rsidRPr="002D4543">
              <w:rPr>
                <w:rFonts w:ascii="Comic Sans MS" w:hAnsi="Comic Sans MS"/>
                <w:b/>
                <w:lang w:val="fr-FR"/>
              </w:rPr>
              <w:t xml:space="preserve"> punct</w:t>
            </w:r>
            <w:r>
              <w:rPr>
                <w:rFonts w:ascii="Comic Sans MS" w:hAnsi="Comic Sans MS"/>
                <w:b/>
                <w:lang w:val="fr-FR"/>
              </w:rPr>
              <w:t>e</w:t>
            </w:r>
          </w:p>
        </w:tc>
        <w:tc>
          <w:tcPr>
            <w:tcW w:w="2160" w:type="dxa"/>
          </w:tcPr>
          <w:p w:rsidR="001B1319" w:rsidRPr="002D4543" w:rsidRDefault="001B1319" w:rsidP="001B1319">
            <w:pPr>
              <w:rPr>
                <w:rFonts w:ascii="Comic Sans MS" w:hAnsi="Comic Sans MS"/>
                <w:lang w:val="fr-FR"/>
              </w:rPr>
            </w:pPr>
          </w:p>
        </w:tc>
      </w:tr>
      <w:tr w:rsidR="001B1319" w:rsidRPr="002D4543" w:rsidTr="001B1319">
        <w:tc>
          <w:tcPr>
            <w:tcW w:w="828" w:type="dxa"/>
          </w:tcPr>
          <w:p w:rsidR="001B1319" w:rsidRDefault="001B1319" w:rsidP="001B1319">
            <w:pPr>
              <w:rPr>
                <w:rFonts w:ascii="Comic Sans MS" w:hAnsi="Comic Sans MS"/>
                <w:lang w:val="fr-FR"/>
              </w:rPr>
            </w:pPr>
            <w:r>
              <w:rPr>
                <w:rFonts w:ascii="Comic Sans MS" w:hAnsi="Comic Sans MS"/>
                <w:lang w:val="fr-FR"/>
              </w:rPr>
              <w:t>5.</w:t>
            </w:r>
          </w:p>
        </w:tc>
        <w:tc>
          <w:tcPr>
            <w:tcW w:w="4320" w:type="dxa"/>
          </w:tcPr>
          <w:p w:rsidR="001B1319" w:rsidRDefault="001B1319" w:rsidP="001B1319">
            <w:pPr>
              <w:rPr>
                <w:rFonts w:ascii="Comic Sans MS" w:hAnsi="Comic Sans MS"/>
                <w:lang w:val="fr-FR"/>
              </w:rPr>
            </w:pPr>
            <w:r>
              <w:rPr>
                <w:rFonts w:ascii="Comic Sans MS" w:hAnsi="Comic Sans MS"/>
                <w:lang w:val="fr-FR"/>
              </w:rPr>
              <w:t>e.</w:t>
            </w:r>
          </w:p>
        </w:tc>
        <w:tc>
          <w:tcPr>
            <w:tcW w:w="2340" w:type="dxa"/>
          </w:tcPr>
          <w:p w:rsidR="001B1319" w:rsidRDefault="001B1319" w:rsidP="001B1319">
            <w:pPr>
              <w:jc w:val="center"/>
              <w:rPr>
                <w:rFonts w:ascii="Comic Sans MS" w:hAnsi="Comic Sans MS"/>
                <w:b/>
                <w:lang w:val="fr-FR"/>
              </w:rPr>
            </w:pPr>
            <w:r>
              <w:rPr>
                <w:rFonts w:ascii="Comic Sans MS" w:hAnsi="Comic Sans MS"/>
                <w:b/>
                <w:lang w:val="fr-FR"/>
              </w:rPr>
              <w:t>10</w:t>
            </w:r>
            <w:r w:rsidRPr="002D4543">
              <w:rPr>
                <w:rFonts w:ascii="Comic Sans MS" w:hAnsi="Comic Sans MS"/>
                <w:b/>
                <w:lang w:val="fr-FR"/>
              </w:rPr>
              <w:t xml:space="preserve"> punct</w:t>
            </w:r>
            <w:r>
              <w:rPr>
                <w:rFonts w:ascii="Comic Sans MS" w:hAnsi="Comic Sans MS"/>
                <w:b/>
                <w:lang w:val="fr-FR"/>
              </w:rPr>
              <w:t>e</w:t>
            </w:r>
          </w:p>
        </w:tc>
        <w:tc>
          <w:tcPr>
            <w:tcW w:w="2160" w:type="dxa"/>
          </w:tcPr>
          <w:p w:rsidR="001B1319" w:rsidRPr="002D4543" w:rsidRDefault="001B1319" w:rsidP="001B1319">
            <w:pPr>
              <w:rPr>
                <w:rFonts w:ascii="Comic Sans MS" w:hAnsi="Comic Sans MS"/>
                <w:lang w:val="fr-FR"/>
              </w:rPr>
            </w:pPr>
          </w:p>
        </w:tc>
      </w:tr>
      <w:tr w:rsidR="001B1319" w:rsidRPr="002D4543" w:rsidTr="001B1319">
        <w:tc>
          <w:tcPr>
            <w:tcW w:w="828" w:type="dxa"/>
          </w:tcPr>
          <w:p w:rsidR="001B1319" w:rsidRDefault="001B1319" w:rsidP="001B1319">
            <w:pPr>
              <w:rPr>
                <w:rFonts w:ascii="Comic Sans MS" w:hAnsi="Comic Sans MS"/>
                <w:lang w:val="fr-FR"/>
              </w:rPr>
            </w:pPr>
            <w:r>
              <w:rPr>
                <w:rFonts w:ascii="Comic Sans MS" w:hAnsi="Comic Sans MS"/>
                <w:lang w:val="fr-FR"/>
              </w:rPr>
              <w:t>6.</w:t>
            </w:r>
          </w:p>
        </w:tc>
        <w:tc>
          <w:tcPr>
            <w:tcW w:w="4320" w:type="dxa"/>
          </w:tcPr>
          <w:p w:rsidR="001B1319" w:rsidRDefault="001B1319" w:rsidP="001B1319">
            <w:pPr>
              <w:rPr>
                <w:rFonts w:ascii="Comic Sans MS" w:hAnsi="Comic Sans MS"/>
                <w:lang w:val="fr-FR"/>
              </w:rPr>
            </w:pPr>
            <w:r>
              <w:rPr>
                <w:rFonts w:ascii="Comic Sans MS" w:hAnsi="Comic Sans MS"/>
                <w:lang w:val="fr-FR"/>
              </w:rPr>
              <w:t>f.</w:t>
            </w:r>
          </w:p>
        </w:tc>
        <w:tc>
          <w:tcPr>
            <w:tcW w:w="2340" w:type="dxa"/>
          </w:tcPr>
          <w:p w:rsidR="001B1319" w:rsidRDefault="001B1319" w:rsidP="001B1319">
            <w:pPr>
              <w:jc w:val="center"/>
              <w:rPr>
                <w:rFonts w:ascii="Comic Sans MS" w:hAnsi="Comic Sans MS"/>
                <w:b/>
                <w:lang w:val="fr-FR"/>
              </w:rPr>
            </w:pPr>
            <w:r>
              <w:rPr>
                <w:rFonts w:ascii="Comic Sans MS" w:hAnsi="Comic Sans MS"/>
                <w:b/>
                <w:lang w:val="fr-FR"/>
              </w:rPr>
              <w:t>10</w:t>
            </w:r>
            <w:r w:rsidRPr="002D4543">
              <w:rPr>
                <w:rFonts w:ascii="Comic Sans MS" w:hAnsi="Comic Sans MS"/>
                <w:b/>
                <w:lang w:val="fr-FR"/>
              </w:rPr>
              <w:t xml:space="preserve"> punct</w:t>
            </w:r>
            <w:r>
              <w:rPr>
                <w:rFonts w:ascii="Comic Sans MS" w:hAnsi="Comic Sans MS"/>
                <w:b/>
                <w:lang w:val="fr-FR"/>
              </w:rPr>
              <w:t>e</w:t>
            </w:r>
          </w:p>
        </w:tc>
        <w:tc>
          <w:tcPr>
            <w:tcW w:w="2160" w:type="dxa"/>
          </w:tcPr>
          <w:p w:rsidR="001B1319" w:rsidRPr="002D4543" w:rsidRDefault="001B1319" w:rsidP="001B1319">
            <w:pPr>
              <w:rPr>
                <w:rFonts w:ascii="Comic Sans MS" w:hAnsi="Comic Sans MS"/>
                <w:lang w:val="fr-FR"/>
              </w:rPr>
            </w:pPr>
          </w:p>
        </w:tc>
      </w:tr>
      <w:tr w:rsidR="001B1319" w:rsidRPr="002D4543" w:rsidTr="001B1319">
        <w:tc>
          <w:tcPr>
            <w:tcW w:w="828" w:type="dxa"/>
          </w:tcPr>
          <w:p w:rsidR="001B1319" w:rsidRDefault="001B1319" w:rsidP="001B1319">
            <w:pPr>
              <w:rPr>
                <w:rFonts w:ascii="Comic Sans MS" w:hAnsi="Comic Sans MS"/>
                <w:lang w:val="fr-FR"/>
              </w:rPr>
            </w:pPr>
            <w:r>
              <w:rPr>
                <w:rFonts w:ascii="Comic Sans MS" w:hAnsi="Comic Sans MS"/>
                <w:lang w:val="fr-FR"/>
              </w:rPr>
              <w:t>7.</w:t>
            </w:r>
          </w:p>
        </w:tc>
        <w:tc>
          <w:tcPr>
            <w:tcW w:w="4320" w:type="dxa"/>
          </w:tcPr>
          <w:p w:rsidR="001B1319" w:rsidRDefault="001B1319" w:rsidP="001B1319">
            <w:pPr>
              <w:rPr>
                <w:rFonts w:ascii="Comic Sans MS" w:hAnsi="Comic Sans MS"/>
                <w:lang w:val="fr-FR"/>
              </w:rPr>
            </w:pPr>
            <w:r>
              <w:rPr>
                <w:rFonts w:ascii="Comic Sans MS" w:hAnsi="Comic Sans MS"/>
                <w:lang w:val="fr-FR"/>
              </w:rPr>
              <w:t>g.</w:t>
            </w:r>
          </w:p>
        </w:tc>
        <w:tc>
          <w:tcPr>
            <w:tcW w:w="2340" w:type="dxa"/>
          </w:tcPr>
          <w:p w:rsidR="001B1319" w:rsidRDefault="001B1319" w:rsidP="001B1319">
            <w:pPr>
              <w:jc w:val="center"/>
              <w:rPr>
                <w:rFonts w:ascii="Comic Sans MS" w:hAnsi="Comic Sans MS"/>
                <w:b/>
                <w:lang w:val="fr-FR"/>
              </w:rPr>
            </w:pPr>
            <w:r>
              <w:rPr>
                <w:rFonts w:ascii="Comic Sans MS" w:hAnsi="Comic Sans MS"/>
                <w:b/>
                <w:lang w:val="fr-FR"/>
              </w:rPr>
              <w:t>10</w:t>
            </w:r>
            <w:r w:rsidRPr="002D4543">
              <w:rPr>
                <w:rFonts w:ascii="Comic Sans MS" w:hAnsi="Comic Sans MS"/>
                <w:b/>
                <w:lang w:val="fr-FR"/>
              </w:rPr>
              <w:t xml:space="preserve"> punct</w:t>
            </w:r>
            <w:r>
              <w:rPr>
                <w:rFonts w:ascii="Comic Sans MS" w:hAnsi="Comic Sans MS"/>
                <w:b/>
                <w:lang w:val="fr-FR"/>
              </w:rPr>
              <w:t>e</w:t>
            </w:r>
          </w:p>
        </w:tc>
        <w:tc>
          <w:tcPr>
            <w:tcW w:w="2160" w:type="dxa"/>
          </w:tcPr>
          <w:p w:rsidR="001B1319" w:rsidRPr="002D4543" w:rsidRDefault="001B1319" w:rsidP="001B1319">
            <w:pPr>
              <w:rPr>
                <w:rFonts w:ascii="Comic Sans MS" w:hAnsi="Comic Sans MS"/>
                <w:lang w:val="fr-FR"/>
              </w:rPr>
            </w:pPr>
          </w:p>
        </w:tc>
      </w:tr>
      <w:tr w:rsidR="001B1319" w:rsidRPr="002D4543" w:rsidTr="001B1319">
        <w:tc>
          <w:tcPr>
            <w:tcW w:w="828" w:type="dxa"/>
          </w:tcPr>
          <w:p w:rsidR="001B1319" w:rsidRDefault="001B1319" w:rsidP="001B1319">
            <w:pPr>
              <w:rPr>
                <w:rFonts w:ascii="Comic Sans MS" w:hAnsi="Comic Sans MS"/>
                <w:lang w:val="fr-FR"/>
              </w:rPr>
            </w:pPr>
            <w:r>
              <w:rPr>
                <w:rFonts w:ascii="Comic Sans MS" w:hAnsi="Comic Sans MS"/>
                <w:lang w:val="fr-FR"/>
              </w:rPr>
              <w:t>8.</w:t>
            </w:r>
          </w:p>
        </w:tc>
        <w:tc>
          <w:tcPr>
            <w:tcW w:w="4320" w:type="dxa"/>
          </w:tcPr>
          <w:p w:rsidR="001B1319" w:rsidRDefault="001B1319" w:rsidP="001B1319">
            <w:pPr>
              <w:rPr>
                <w:rFonts w:ascii="Comic Sans MS" w:hAnsi="Comic Sans MS"/>
                <w:lang w:val="fr-FR"/>
              </w:rPr>
            </w:pPr>
            <w:r>
              <w:rPr>
                <w:rFonts w:ascii="Comic Sans MS" w:hAnsi="Comic Sans MS"/>
                <w:lang w:val="fr-FR"/>
              </w:rPr>
              <w:t>h.</w:t>
            </w:r>
          </w:p>
        </w:tc>
        <w:tc>
          <w:tcPr>
            <w:tcW w:w="2340" w:type="dxa"/>
          </w:tcPr>
          <w:p w:rsidR="001B1319" w:rsidRDefault="001B1319" w:rsidP="001B1319">
            <w:pPr>
              <w:jc w:val="center"/>
              <w:rPr>
                <w:rFonts w:ascii="Comic Sans MS" w:hAnsi="Comic Sans MS"/>
                <w:b/>
                <w:lang w:val="fr-FR"/>
              </w:rPr>
            </w:pPr>
            <w:r>
              <w:rPr>
                <w:rFonts w:ascii="Comic Sans MS" w:hAnsi="Comic Sans MS"/>
                <w:b/>
                <w:lang w:val="fr-FR"/>
              </w:rPr>
              <w:t>10</w:t>
            </w:r>
            <w:r w:rsidRPr="002D4543">
              <w:rPr>
                <w:rFonts w:ascii="Comic Sans MS" w:hAnsi="Comic Sans MS"/>
                <w:b/>
                <w:lang w:val="fr-FR"/>
              </w:rPr>
              <w:t xml:space="preserve"> punct</w:t>
            </w:r>
            <w:r>
              <w:rPr>
                <w:rFonts w:ascii="Comic Sans MS" w:hAnsi="Comic Sans MS"/>
                <w:b/>
                <w:lang w:val="fr-FR"/>
              </w:rPr>
              <w:t>e</w:t>
            </w:r>
          </w:p>
        </w:tc>
        <w:tc>
          <w:tcPr>
            <w:tcW w:w="2160" w:type="dxa"/>
          </w:tcPr>
          <w:p w:rsidR="001B1319" w:rsidRPr="002D4543" w:rsidRDefault="001B1319" w:rsidP="001B1319">
            <w:pPr>
              <w:rPr>
                <w:rFonts w:ascii="Comic Sans MS" w:hAnsi="Comic Sans MS"/>
                <w:lang w:val="fr-FR"/>
              </w:rPr>
            </w:pPr>
          </w:p>
        </w:tc>
      </w:tr>
      <w:tr w:rsidR="001B1319" w:rsidRPr="002D4543" w:rsidTr="001B1319">
        <w:tc>
          <w:tcPr>
            <w:tcW w:w="828" w:type="dxa"/>
          </w:tcPr>
          <w:p w:rsidR="001B1319" w:rsidRDefault="001B1319" w:rsidP="001B1319">
            <w:pPr>
              <w:rPr>
                <w:rFonts w:ascii="Comic Sans MS" w:hAnsi="Comic Sans MS"/>
                <w:lang w:val="fr-FR"/>
              </w:rPr>
            </w:pPr>
            <w:r>
              <w:rPr>
                <w:rFonts w:ascii="Comic Sans MS" w:hAnsi="Comic Sans MS"/>
                <w:lang w:val="fr-FR"/>
              </w:rPr>
              <w:t>9.</w:t>
            </w:r>
          </w:p>
        </w:tc>
        <w:tc>
          <w:tcPr>
            <w:tcW w:w="4320" w:type="dxa"/>
          </w:tcPr>
          <w:p w:rsidR="001B1319" w:rsidRDefault="001B1319" w:rsidP="001B1319">
            <w:pPr>
              <w:rPr>
                <w:rFonts w:ascii="Comic Sans MS" w:hAnsi="Comic Sans MS"/>
                <w:lang w:val="fr-FR"/>
              </w:rPr>
            </w:pPr>
            <w:r>
              <w:rPr>
                <w:rFonts w:ascii="Comic Sans MS" w:hAnsi="Comic Sans MS"/>
                <w:lang w:val="fr-FR"/>
              </w:rPr>
              <w:t>i.</w:t>
            </w:r>
          </w:p>
        </w:tc>
        <w:tc>
          <w:tcPr>
            <w:tcW w:w="2340" w:type="dxa"/>
          </w:tcPr>
          <w:p w:rsidR="001B1319" w:rsidRDefault="001B1319" w:rsidP="001B1319">
            <w:pPr>
              <w:jc w:val="center"/>
              <w:rPr>
                <w:rFonts w:ascii="Comic Sans MS" w:hAnsi="Comic Sans MS"/>
                <w:b/>
                <w:lang w:val="fr-FR"/>
              </w:rPr>
            </w:pPr>
            <w:r>
              <w:rPr>
                <w:rFonts w:ascii="Comic Sans MS" w:hAnsi="Comic Sans MS"/>
                <w:b/>
                <w:lang w:val="fr-FR"/>
              </w:rPr>
              <w:t>10</w:t>
            </w:r>
            <w:r w:rsidRPr="002D4543">
              <w:rPr>
                <w:rFonts w:ascii="Comic Sans MS" w:hAnsi="Comic Sans MS"/>
                <w:b/>
                <w:lang w:val="fr-FR"/>
              </w:rPr>
              <w:t xml:space="preserve"> punct</w:t>
            </w:r>
            <w:r>
              <w:rPr>
                <w:rFonts w:ascii="Comic Sans MS" w:hAnsi="Comic Sans MS"/>
                <w:b/>
                <w:lang w:val="fr-FR"/>
              </w:rPr>
              <w:t>e</w:t>
            </w:r>
          </w:p>
        </w:tc>
        <w:tc>
          <w:tcPr>
            <w:tcW w:w="2160" w:type="dxa"/>
          </w:tcPr>
          <w:p w:rsidR="001B1319" w:rsidRPr="002D4543" w:rsidRDefault="001B1319" w:rsidP="001B1319">
            <w:pPr>
              <w:rPr>
                <w:rFonts w:ascii="Comic Sans MS" w:hAnsi="Comic Sans MS"/>
                <w:lang w:val="fr-FR"/>
              </w:rPr>
            </w:pPr>
          </w:p>
        </w:tc>
      </w:tr>
    </w:tbl>
    <w:p w:rsidR="001B1319" w:rsidRDefault="001B1319" w:rsidP="001B1319">
      <w:pPr>
        <w:jc w:val="both"/>
        <w:rPr>
          <w:rFonts w:ascii="Comic Sans MS" w:hAnsi="Comic Sans MS"/>
          <w:b/>
          <w:lang w:val="fr-FR"/>
        </w:rPr>
      </w:pPr>
    </w:p>
    <w:p w:rsidR="001B1319" w:rsidRPr="007A0D8C" w:rsidRDefault="001B1319" w:rsidP="001B1319">
      <w:pPr>
        <w:jc w:val="both"/>
        <w:rPr>
          <w:rFonts w:ascii="Comic Sans MS" w:hAnsi="Comic Sans MS"/>
          <w:b/>
          <w:lang w:val="fr-FR"/>
        </w:rPr>
      </w:pPr>
      <w:r w:rsidRPr="007A0D8C">
        <w:rPr>
          <w:rFonts w:ascii="Comic Sans MS" w:hAnsi="Comic Sans MS"/>
          <w:b/>
          <w:lang w:val="fr-FR"/>
        </w:rPr>
        <w:t>NOTA OBŢ</w:t>
      </w:r>
      <w:r>
        <w:rPr>
          <w:rFonts w:ascii="Comic Sans MS" w:hAnsi="Comic Sans MS"/>
          <w:b/>
          <w:lang w:val="fr-FR"/>
        </w:rPr>
        <w:t>iN</w:t>
      </w:r>
      <w:r w:rsidRPr="007A0D8C">
        <w:rPr>
          <w:rFonts w:ascii="Comic Sans MS" w:hAnsi="Comic Sans MS"/>
          <w:b/>
          <w:lang w:val="fr-FR"/>
        </w:rPr>
        <w:t xml:space="preserve">UTĂ………………………            </w:t>
      </w:r>
    </w:p>
    <w:p w:rsidR="001B1319" w:rsidRDefault="001B1319" w:rsidP="001B1319">
      <w:pPr>
        <w:jc w:val="both"/>
        <w:rPr>
          <w:rFonts w:ascii="Comic Sans MS" w:hAnsi="Comic Sans MS"/>
          <w:b/>
          <w:lang w:val="es-ES"/>
        </w:rPr>
      </w:pPr>
      <w:r>
        <w:rPr>
          <w:rFonts w:ascii="Comic Sans MS" w:hAnsi="Comic Sans MS"/>
          <w:b/>
          <w:lang w:val="es-ES"/>
        </w:rPr>
        <w:t>NOTĂ: Se vor acorda 10</w:t>
      </w:r>
      <w:r w:rsidRPr="000C2841">
        <w:rPr>
          <w:rFonts w:ascii="Comic Sans MS" w:hAnsi="Comic Sans MS"/>
          <w:b/>
          <w:lang w:val="es-ES"/>
        </w:rPr>
        <w:t xml:space="preserve"> punct</w:t>
      </w:r>
      <w:r>
        <w:rPr>
          <w:rFonts w:ascii="Comic Sans MS" w:hAnsi="Comic Sans MS"/>
          <w:b/>
          <w:lang w:val="es-ES"/>
        </w:rPr>
        <w:t>e</w:t>
      </w:r>
      <w:r w:rsidRPr="000C2841">
        <w:rPr>
          <w:rFonts w:ascii="Comic Sans MS" w:hAnsi="Comic Sans MS"/>
          <w:b/>
          <w:lang w:val="es-ES"/>
        </w:rPr>
        <w:t xml:space="preserve"> d</w:t>
      </w:r>
      <w:r>
        <w:rPr>
          <w:rFonts w:ascii="Comic Sans MS" w:hAnsi="Comic Sans MS"/>
          <w:b/>
          <w:lang w:val="es-ES"/>
        </w:rPr>
        <w:t>în</w:t>
      </w:r>
      <w:r w:rsidRPr="000C2841">
        <w:rPr>
          <w:rFonts w:ascii="Comic Sans MS" w:hAnsi="Comic Sans MS"/>
          <w:b/>
          <w:lang w:val="es-ES"/>
        </w:rPr>
        <w:t xml:space="preserve"> oficiu</w:t>
      </w:r>
    </w:p>
    <w:p w:rsidR="001B1319" w:rsidRDefault="001B1319" w:rsidP="001B1319">
      <w:pPr>
        <w:jc w:val="both"/>
        <w:rPr>
          <w:rFonts w:ascii="Comic Sans MS" w:hAnsi="Comic Sans MS"/>
          <w:b/>
          <w:lang w:val="es-ES"/>
        </w:rPr>
      </w:pPr>
      <w:r w:rsidRPr="000C2841">
        <w:rPr>
          <w:rFonts w:ascii="Comic Sans MS" w:hAnsi="Comic Sans MS"/>
          <w:b/>
          <w:lang w:val="es-ES"/>
        </w:rPr>
        <w:t>Numele</w:t>
      </w:r>
      <w:r>
        <w:rPr>
          <w:rFonts w:ascii="Comic Sans MS" w:hAnsi="Comic Sans MS"/>
          <w:b/>
          <w:lang w:val="es-ES"/>
        </w:rPr>
        <w:t xml:space="preserve"> şi prenumele elevului...............................</w:t>
      </w:r>
    </w:p>
    <w:p w:rsidR="001B1319" w:rsidRDefault="001B1319" w:rsidP="001B1319">
      <w:pPr>
        <w:jc w:val="both"/>
        <w:rPr>
          <w:rFonts w:ascii="Comic Sans MS" w:hAnsi="Comic Sans MS"/>
          <w:b/>
          <w:lang w:val="es-ES"/>
        </w:rPr>
      </w:pPr>
    </w:p>
    <w:p w:rsidR="001B1319" w:rsidRPr="00A21AD0" w:rsidRDefault="001B1319" w:rsidP="001B1319">
      <w:pPr>
        <w:rPr>
          <w:rFonts w:ascii="Comic Sans MS" w:hAnsi="Comic Sans MS" w:cs="Arial"/>
          <w:b/>
          <w:lang w:val="pt-BR"/>
        </w:rPr>
      </w:pPr>
      <w:r w:rsidRPr="00A21AD0">
        <w:rPr>
          <w:rFonts w:ascii="Comic Sans MS" w:hAnsi="Comic Sans MS" w:cs="Arial"/>
          <w:b/>
          <w:lang w:val="pt-BR"/>
        </w:rPr>
        <w:lastRenderedPageBreak/>
        <w:t>Unitatea de c</w:t>
      </w:r>
      <w:r>
        <w:rPr>
          <w:rFonts w:ascii="Comic Sans MS" w:hAnsi="Comic Sans MS" w:cs="Arial"/>
          <w:b/>
          <w:lang w:val="pt-BR"/>
        </w:rPr>
        <w:t>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cs="Arial"/>
          <w:b/>
          <w:lang w:val="pt-BR"/>
        </w:rPr>
      </w:pPr>
      <w:r>
        <w:rPr>
          <w:rFonts w:ascii="Comic Sans MS" w:hAnsi="Comic Sans MS" w:cs="Arial"/>
          <w:b/>
          <w:lang w:val="pt-BR"/>
        </w:rPr>
        <w:t>Competenţa 21.5</w:t>
      </w:r>
      <w:r w:rsidRPr="00A21AD0">
        <w:rPr>
          <w:rFonts w:ascii="Comic Sans MS" w:hAnsi="Comic Sans MS" w:cs="Arial"/>
          <w:b/>
          <w:lang w:val="pt-BR"/>
        </w:rPr>
        <w:t xml:space="preserve">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A21AD0" w:rsidRDefault="001B1319" w:rsidP="001B1319">
      <w:pPr>
        <w:ind w:firstLine="720"/>
        <w:rPr>
          <w:rFonts w:ascii="Comic Sans MS" w:hAnsi="Comic Sans MS"/>
          <w:b/>
          <w:lang w:val="pt-BR"/>
        </w:rPr>
      </w:pPr>
    </w:p>
    <w:p w:rsidR="001B1319" w:rsidRPr="00A21AD0" w:rsidRDefault="00284985" w:rsidP="001B1319">
      <w:pPr>
        <w:ind w:firstLine="720"/>
        <w:jc w:val="center"/>
        <w:rPr>
          <w:rFonts w:ascii="Comic Sans MS" w:hAnsi="Comic Sans MS"/>
          <w:b/>
          <w:color w:val="008000"/>
          <w:lang w:val="pt-BR"/>
        </w:rPr>
      </w:pPr>
      <w:r>
        <w:rPr>
          <w:rFonts w:ascii="Comic Sans MS" w:hAnsi="Comic Sans MS"/>
          <w:b/>
          <w:color w:val="008000"/>
          <w:highlight w:val="yellow"/>
          <w:lang w:val="pt-BR"/>
        </w:rPr>
        <w:t>FIȘ</w:t>
      </w:r>
      <w:r w:rsidR="001B1319" w:rsidRPr="00A21AD0">
        <w:rPr>
          <w:rFonts w:ascii="Comic Sans MS" w:hAnsi="Comic Sans MS"/>
          <w:b/>
          <w:color w:val="008000"/>
          <w:highlight w:val="yellow"/>
          <w:lang w:val="pt-BR"/>
        </w:rPr>
        <w:t>A DE LUCRU NR.4</w:t>
      </w:r>
      <w:r w:rsidR="001B1319" w:rsidRPr="00A21AD0">
        <w:rPr>
          <w:rFonts w:ascii="Comic Sans MS" w:hAnsi="Comic Sans MS"/>
          <w:b/>
          <w:color w:val="008000"/>
          <w:lang w:val="pt-BR"/>
        </w:rPr>
        <w:t xml:space="preserve"> </w:t>
      </w:r>
    </w:p>
    <w:p w:rsidR="001B1319" w:rsidRPr="00FB087E" w:rsidRDefault="001B1319" w:rsidP="001B1319">
      <w:pPr>
        <w:rPr>
          <w:rFonts w:ascii="Comic Sans MS" w:hAnsi="Comic Sans MS"/>
          <w:b/>
        </w:rPr>
      </w:pPr>
      <w:r w:rsidRPr="00FB087E">
        <w:rPr>
          <w:rFonts w:ascii="Comic Sans MS" w:hAnsi="Comic Sans MS"/>
          <w:b/>
        </w:rPr>
        <w:tab/>
        <w:t>Producţii la rumegãtoare</w:t>
      </w:r>
      <w:r>
        <w:rPr>
          <w:rFonts w:ascii="Comic Sans MS" w:hAnsi="Comic Sans MS"/>
          <w:b/>
        </w:rPr>
        <w:t xml:space="preserve"> - A</w:t>
      </w:r>
      <w:r w:rsidRPr="00A21AD0">
        <w:rPr>
          <w:rFonts w:ascii="Comic Sans MS" w:hAnsi="Comic Sans MS"/>
          <w:b/>
          <w:i/>
        </w:rPr>
        <w:t>plicaţie pe calculator</w:t>
      </w:r>
    </w:p>
    <w:p w:rsidR="001B1319" w:rsidRPr="00FB087E" w:rsidRDefault="001B1319" w:rsidP="001B1319">
      <w:pPr>
        <w:rPr>
          <w:rFonts w:ascii="Comic Sans MS" w:hAnsi="Comic Sans MS"/>
        </w:rPr>
      </w:pPr>
      <w:r w:rsidRPr="00FB087E">
        <w:rPr>
          <w:rFonts w:ascii="Comic Sans MS" w:hAnsi="Comic Sans MS"/>
        </w:rPr>
        <w:t>La agentul economic, unde efectuaţi practica comasatã, se cresc diferite rase de taur</w:t>
      </w:r>
      <w:r>
        <w:rPr>
          <w:rFonts w:ascii="Comic Sans MS" w:hAnsi="Comic Sans MS"/>
        </w:rPr>
        <w:t>in</w:t>
      </w:r>
      <w:r w:rsidRPr="00FB087E">
        <w:rPr>
          <w:rFonts w:ascii="Comic Sans MS" w:hAnsi="Comic Sans MS"/>
        </w:rPr>
        <w:t>e şi ov</w:t>
      </w:r>
      <w:r>
        <w:rPr>
          <w:rFonts w:ascii="Comic Sans MS" w:hAnsi="Comic Sans MS"/>
        </w:rPr>
        <w:t>in</w:t>
      </w:r>
      <w:r w:rsidRPr="00FB087E">
        <w:rPr>
          <w:rFonts w:ascii="Comic Sans MS" w:hAnsi="Comic Sans MS"/>
        </w:rPr>
        <w:t>e.</w:t>
      </w:r>
    </w:p>
    <w:p w:rsidR="001B1319" w:rsidRPr="00B606B4" w:rsidRDefault="001B1319" w:rsidP="001B1319">
      <w:pPr>
        <w:rPr>
          <w:rFonts w:ascii="Comic Sans MS" w:hAnsi="Comic Sans MS"/>
        </w:rPr>
      </w:pPr>
      <w:r w:rsidRPr="00FB087E">
        <w:rPr>
          <w:rFonts w:ascii="Comic Sans MS" w:hAnsi="Comic Sans MS"/>
          <w:b/>
        </w:rPr>
        <w:t>SAR</w:t>
      </w:r>
      <w:r w:rsidRPr="00B606B4">
        <w:rPr>
          <w:rFonts w:ascii="Comic Sans MS" w:hAnsi="Comic Sans MS"/>
          <w:b/>
        </w:rPr>
        <w:t>CINI DE LUCRU</w:t>
      </w:r>
      <w:r w:rsidRPr="00B606B4">
        <w:rPr>
          <w:rFonts w:ascii="Comic Sans MS" w:hAnsi="Comic Sans MS"/>
        </w:rPr>
        <w:t>:</w:t>
      </w:r>
    </w:p>
    <w:p w:rsidR="001B1319" w:rsidRPr="00B606B4" w:rsidRDefault="001B1319" w:rsidP="001B1319">
      <w:pPr>
        <w:rPr>
          <w:rFonts w:ascii="Comic Sans MS" w:hAnsi="Comic Sans MS"/>
        </w:rPr>
      </w:pPr>
      <w:r w:rsidRPr="00B606B4">
        <w:rPr>
          <w:rFonts w:ascii="Comic Sans MS" w:hAnsi="Comic Sans MS"/>
        </w:rPr>
        <w:t>1. În schema de mai jos, completaţi rasele de rumegãtoare care se cresc la agentul economic pentru diferite producţii animaliere.</w:t>
      </w:r>
    </w:p>
    <w:p w:rsidR="001B1319" w:rsidRPr="00B606B4" w:rsidRDefault="001B1319" w:rsidP="001B1319">
      <w:pPr>
        <w:rPr>
          <w:rFonts w:ascii="Comic Sans MS" w:hAnsi="Comic Sans MS"/>
        </w:rPr>
      </w:pPr>
    </w:p>
    <w:p w:rsidR="001B1319" w:rsidRPr="00EE79E4" w:rsidRDefault="001B1319" w:rsidP="001B1319">
      <w:pPr>
        <w:ind w:firstLine="720"/>
        <w:jc w:val="both"/>
        <w:rPr>
          <w:rFonts w:ascii="Comic Sans MS" w:hAnsi="Comic Sans MS"/>
          <w:lang w:val="fr-FR"/>
        </w:rPr>
      </w:pPr>
      <w:r>
        <w:rPr>
          <w:noProof/>
          <w:sz w:val="28"/>
          <w:szCs w:val="28"/>
        </w:rPr>
        <w:pict>
          <v:roundrect id="_x0000_s1351" style="position:absolute;left:0;text-align:left;margin-left:180.5pt;margin-top:12.95pt;width:92.95pt;height:54pt;z-index:222" arcsize="10923f" fillcolor="#396">
            <v:textbox style="mso-next-textbox:#_x0000_s1351">
              <w:txbxContent>
                <w:p w:rsidR="001B1319" w:rsidRPr="00B606B4" w:rsidRDefault="001B1319" w:rsidP="001B1319">
                  <w:pPr>
                    <w:jc w:val="center"/>
                    <w:rPr>
                      <w:rFonts w:ascii="Comic Sans MS" w:hAnsi="Comic Sans MS"/>
                    </w:rPr>
                  </w:pPr>
                  <w:r w:rsidRPr="00B606B4">
                    <w:rPr>
                      <w:rFonts w:ascii="Comic Sans MS" w:hAnsi="Comic Sans MS"/>
                    </w:rPr>
                    <w:t>Rase de rumegãtoare</w:t>
                  </w:r>
                </w:p>
              </w:txbxContent>
            </v:textbox>
          </v:roundrect>
        </w:pict>
      </w:r>
      <w:r w:rsidRPr="00EE79E4">
        <w:rPr>
          <w:rFonts w:ascii="Comic Sans MS" w:hAnsi="Comic Sans MS"/>
          <w:lang w:val="fr-FR"/>
        </w:rPr>
        <w:t xml:space="preserve">Mod de lucru - </w:t>
      </w:r>
      <w:r>
        <w:rPr>
          <w:rFonts w:ascii="Comic Sans MS" w:hAnsi="Comic Sans MS"/>
          <w:lang w:val="fr-FR"/>
        </w:rPr>
        <w:t>in</w:t>
      </w:r>
      <w:r w:rsidRPr="00EE79E4">
        <w:rPr>
          <w:rFonts w:ascii="Comic Sans MS" w:hAnsi="Comic Sans MS"/>
          <w:lang w:val="fr-FR"/>
        </w:rPr>
        <w:t>dividual</w:t>
      </w:r>
    </w:p>
    <w:p w:rsidR="001B1319" w:rsidRPr="00EE79E4" w:rsidRDefault="001B1319" w:rsidP="001B1319">
      <w:pPr>
        <w:ind w:firstLine="720"/>
        <w:jc w:val="both"/>
        <w:rPr>
          <w:lang w:val="fr-FR"/>
        </w:rPr>
      </w:pPr>
    </w:p>
    <w:p w:rsidR="001B1319" w:rsidRPr="00F26172" w:rsidRDefault="001B1319" w:rsidP="001B1319">
      <w:pPr>
        <w:jc w:val="both"/>
        <w:rPr>
          <w:sz w:val="28"/>
          <w:szCs w:val="28"/>
          <w:lang w:val="fr-FR"/>
        </w:rPr>
      </w:pPr>
      <w:r>
        <w:rPr>
          <w:noProof/>
          <w:sz w:val="28"/>
          <w:szCs w:val="28"/>
        </w:rPr>
        <w:pict>
          <v:shape id="_x0000_s1345" type="#_x0000_t202" style="position:absolute;left:0;text-align:left;margin-left:372pt;margin-top:-27pt;width:81.35pt;height:76.25pt;z-index:216;mso-wrap-style:none" strokecolor="white">
            <v:textbox style="mso-next-textbox:#_x0000_s1345;mso-fit-shape-to-text:t">
              <w:txbxContent>
                <w:p w:rsidR="001B1319" w:rsidRPr="009867EA" w:rsidRDefault="001B1319" w:rsidP="001B1319">
                  <w:r w:rsidRPr="009867EA">
                    <w:pict>
                      <v:shape id="_x0000_i1173" type="#_x0000_t75" style="width:66pt;height:68.25pt">
                        <v:imagedata r:id="rId106" o:title="j0195384"/>
                      </v:shape>
                    </w:pict>
                  </w:r>
                </w:p>
              </w:txbxContent>
            </v:textbox>
            <w10:wrap side="left"/>
          </v:shape>
        </w:pict>
      </w:r>
      <w:r>
        <w:rPr>
          <w:noProof/>
          <w:sz w:val="28"/>
          <w:szCs w:val="28"/>
        </w:rPr>
      </w:r>
      <w:r w:rsidRPr="007828B9">
        <w:rPr>
          <w:sz w:val="28"/>
          <w:szCs w:val="28"/>
        </w:rPr>
        <w:pict>
          <v:group id="_x0000_s1275" editas="canvas" style="width:468pt;height:279pt;mso-position-horizontal-relative:char;mso-position-vertical-relative:line" coordorigin="2355,11422" coordsize="7200,4320">
            <o:lock v:ext="edit" aspectratio="t"/>
            <v:shape id="_x0000_s1276" type="#_x0000_t75" style="position:absolute;left:2355;top:11422;width:7200;height:4320" o:preferrelative="f">
              <v:fill o:detectmouseclick="t"/>
              <v:path o:extrusionok="t" o:connecttype="none"/>
              <o:lock v:ext="edit" text="t"/>
            </v:shape>
            <v:roundrect id="_x0000_s1277" style="position:absolute;left:2355;top:12397;width:1801;height:3345" arcsize="10923f" fillcolor="#9c0">
              <v:textbox style="mso-next-textbox:#_x0000_s1277">
                <w:txbxContent>
                  <w:p w:rsidR="001B1319" w:rsidRPr="0027518D" w:rsidRDefault="001B1319" w:rsidP="001B1319">
                    <w:pPr>
                      <w:jc w:val="center"/>
                      <w:rPr>
                        <w:rFonts w:ascii="Comic Sans MS" w:hAnsi="Comic Sans MS"/>
                        <w:lang w:val="fr-FR"/>
                      </w:rPr>
                    </w:pPr>
                    <w:r w:rsidRPr="0027518D">
                      <w:rPr>
                        <w:rFonts w:ascii="Comic Sans MS" w:hAnsi="Comic Sans MS"/>
                        <w:lang w:val="fr-FR"/>
                      </w:rPr>
                      <w:t>Rase de vaci pentru producţia de lapte</w:t>
                    </w:r>
                  </w:p>
                  <w:p w:rsidR="001B1319" w:rsidRPr="0027518D" w:rsidRDefault="001B1319" w:rsidP="001B1319">
                    <w:pPr>
                      <w:rPr>
                        <w:rFonts w:ascii="Comic Sans MS" w:hAnsi="Comic Sans MS"/>
                        <w:lang w:val="fr-FR"/>
                      </w:rPr>
                    </w:pPr>
                  </w:p>
                  <w:p w:rsidR="001B1319" w:rsidRDefault="001B1319" w:rsidP="001B1319">
                    <w:pPr>
                      <w:rPr>
                        <w:rFonts w:ascii="Comic Sans MS" w:hAnsi="Comic Sans MS"/>
                      </w:rPr>
                    </w:pPr>
                    <w:r>
                      <w:rPr>
                        <w:rFonts w:ascii="Comic Sans MS" w:hAnsi="Comic Sans MS"/>
                      </w:rPr>
                      <w:t>1……..</w:t>
                    </w:r>
                  </w:p>
                  <w:p w:rsidR="001B1319" w:rsidRDefault="001B1319" w:rsidP="001B1319">
                    <w:pPr>
                      <w:rPr>
                        <w:rFonts w:ascii="Comic Sans MS" w:hAnsi="Comic Sans MS"/>
                      </w:rPr>
                    </w:pPr>
                    <w:r>
                      <w:rPr>
                        <w:rFonts w:ascii="Comic Sans MS" w:hAnsi="Comic Sans MS"/>
                      </w:rPr>
                      <w:t>2…….</w:t>
                    </w:r>
                  </w:p>
                  <w:p w:rsidR="001B1319" w:rsidRDefault="001B1319" w:rsidP="001B1319">
                    <w:pPr>
                      <w:rPr>
                        <w:rFonts w:ascii="Comic Sans MS" w:hAnsi="Comic Sans MS"/>
                      </w:rPr>
                    </w:pPr>
                    <w:r>
                      <w:rPr>
                        <w:rFonts w:ascii="Comic Sans MS" w:hAnsi="Comic Sans MS"/>
                      </w:rPr>
                      <w:t>3…..</w:t>
                    </w:r>
                  </w:p>
                  <w:p w:rsidR="001B1319" w:rsidRPr="00C03DFE" w:rsidRDefault="001B1319" w:rsidP="001B1319">
                    <w:pPr>
                      <w:rPr>
                        <w:rFonts w:ascii="Comic Sans MS" w:hAnsi="Comic Sans MS"/>
                      </w:rPr>
                    </w:pPr>
                    <w:r>
                      <w:rPr>
                        <w:rFonts w:ascii="Comic Sans MS" w:hAnsi="Comic Sans MS"/>
                      </w:rPr>
                      <w:t>4…..</w:t>
                    </w:r>
                  </w:p>
                </w:txbxContent>
              </v:textbox>
            </v:roundrect>
            <v:roundrect id="_x0000_s1278" style="position:absolute;left:4017;top:12397;width:1800;height:3345" arcsize="10923f" fillcolor="#9c0">
              <v:textbox style="mso-next-textbox:#_x0000_s1278">
                <w:txbxContent>
                  <w:p w:rsidR="001B1319" w:rsidRPr="0027518D" w:rsidRDefault="001B1319" w:rsidP="001B1319">
                    <w:pPr>
                      <w:jc w:val="center"/>
                      <w:rPr>
                        <w:rFonts w:ascii="Comic Sans MS" w:hAnsi="Comic Sans MS"/>
                        <w:lang w:val="fr-FR"/>
                      </w:rPr>
                    </w:pPr>
                    <w:r w:rsidRPr="0027518D">
                      <w:rPr>
                        <w:rFonts w:ascii="Comic Sans MS" w:hAnsi="Comic Sans MS"/>
                        <w:lang w:val="fr-FR"/>
                      </w:rPr>
                      <w:t>Rase de vaci pentru producţia de carne</w:t>
                    </w:r>
                  </w:p>
                  <w:p w:rsidR="001B1319" w:rsidRDefault="001B1319" w:rsidP="001B1319">
                    <w:pPr>
                      <w:rPr>
                        <w:rFonts w:ascii="Comic Sans MS" w:hAnsi="Comic Sans MS"/>
                      </w:rPr>
                    </w:pPr>
                  </w:p>
                  <w:p w:rsidR="001B1319" w:rsidRDefault="001B1319" w:rsidP="001B1319">
                    <w:pPr>
                      <w:rPr>
                        <w:rFonts w:ascii="Comic Sans MS" w:hAnsi="Comic Sans MS"/>
                      </w:rPr>
                    </w:pPr>
                    <w:r>
                      <w:rPr>
                        <w:rFonts w:ascii="Comic Sans MS" w:hAnsi="Comic Sans MS"/>
                      </w:rPr>
                      <w:t>1……</w:t>
                    </w:r>
                  </w:p>
                  <w:p w:rsidR="001B1319" w:rsidRDefault="001B1319" w:rsidP="001B1319">
                    <w:pPr>
                      <w:rPr>
                        <w:rFonts w:ascii="Comic Sans MS" w:hAnsi="Comic Sans MS"/>
                      </w:rPr>
                    </w:pPr>
                    <w:r>
                      <w:rPr>
                        <w:rFonts w:ascii="Comic Sans MS" w:hAnsi="Comic Sans MS"/>
                      </w:rPr>
                      <w:t>2……</w:t>
                    </w:r>
                  </w:p>
                  <w:p w:rsidR="001B1319" w:rsidRDefault="001B1319" w:rsidP="001B1319">
                    <w:pPr>
                      <w:rPr>
                        <w:rFonts w:ascii="Comic Sans MS" w:hAnsi="Comic Sans MS"/>
                      </w:rPr>
                    </w:pPr>
                    <w:r>
                      <w:rPr>
                        <w:rFonts w:ascii="Comic Sans MS" w:hAnsi="Comic Sans MS"/>
                      </w:rPr>
                      <w:t>3…….</w:t>
                    </w:r>
                  </w:p>
                  <w:p w:rsidR="001B1319" w:rsidRPr="00C03DFE" w:rsidRDefault="001B1319" w:rsidP="001B1319">
                    <w:pPr>
                      <w:rPr>
                        <w:rFonts w:ascii="Comic Sans MS" w:hAnsi="Comic Sans MS"/>
                      </w:rPr>
                    </w:pPr>
                    <w:r>
                      <w:rPr>
                        <w:rFonts w:ascii="Comic Sans MS" w:hAnsi="Comic Sans MS"/>
                      </w:rPr>
                      <w:t>4……</w:t>
                    </w:r>
                  </w:p>
                </w:txbxContent>
              </v:textbox>
            </v:roundrect>
            <v:roundrect id="_x0000_s1279" style="position:absolute;left:5817;top:12397;width:2076;height:3345" arcsize="10923f" fillcolor="#9c0">
              <v:textbox style="mso-next-textbox:#_x0000_s1279">
                <w:txbxContent>
                  <w:p w:rsidR="001B1319" w:rsidRPr="0027518D" w:rsidRDefault="001B1319" w:rsidP="001B1319">
                    <w:pPr>
                      <w:jc w:val="center"/>
                      <w:rPr>
                        <w:rFonts w:ascii="Comic Sans MS" w:hAnsi="Comic Sans MS"/>
                        <w:lang w:val="fr-FR"/>
                      </w:rPr>
                    </w:pPr>
                    <w:r>
                      <w:rPr>
                        <w:rFonts w:ascii="Comic Sans MS" w:hAnsi="Comic Sans MS"/>
                        <w:lang w:val="fr-FR"/>
                      </w:rPr>
                      <w:t>Rase de vaci</w:t>
                    </w:r>
                    <w:r w:rsidRPr="0027518D">
                      <w:rPr>
                        <w:rFonts w:ascii="Comic Sans MS" w:hAnsi="Comic Sans MS"/>
                        <w:lang w:val="fr-FR"/>
                      </w:rPr>
                      <w:t>, pentru produc</w:t>
                    </w:r>
                    <w:r>
                      <w:rPr>
                        <w:rFonts w:ascii="Comic Sans MS" w:hAnsi="Comic Sans MS"/>
                        <w:lang w:val="fr-FR"/>
                      </w:rPr>
                      <w:t>ţia mixtă</w:t>
                    </w:r>
                  </w:p>
                  <w:p w:rsidR="001B1319" w:rsidRDefault="001B1319" w:rsidP="001B1319">
                    <w:pPr>
                      <w:rPr>
                        <w:rFonts w:ascii="Comic Sans MS" w:hAnsi="Comic Sans MS"/>
                      </w:rPr>
                    </w:pPr>
                  </w:p>
                  <w:p w:rsidR="001B1319" w:rsidRDefault="001B1319" w:rsidP="001B1319">
                    <w:pPr>
                      <w:rPr>
                        <w:rFonts w:ascii="Comic Sans MS" w:hAnsi="Comic Sans MS"/>
                      </w:rPr>
                    </w:pPr>
                  </w:p>
                  <w:p w:rsidR="001B1319" w:rsidRDefault="001B1319" w:rsidP="001B1319">
                    <w:pPr>
                      <w:rPr>
                        <w:rFonts w:ascii="Comic Sans MS" w:hAnsi="Comic Sans MS"/>
                      </w:rPr>
                    </w:pPr>
                    <w:r>
                      <w:rPr>
                        <w:rFonts w:ascii="Comic Sans MS" w:hAnsi="Comic Sans MS"/>
                      </w:rPr>
                      <w:t>1……..</w:t>
                    </w:r>
                  </w:p>
                  <w:p w:rsidR="001B1319" w:rsidRDefault="001B1319" w:rsidP="001B1319">
                    <w:pPr>
                      <w:rPr>
                        <w:rFonts w:ascii="Comic Sans MS" w:hAnsi="Comic Sans MS"/>
                      </w:rPr>
                    </w:pPr>
                    <w:r>
                      <w:rPr>
                        <w:rFonts w:ascii="Comic Sans MS" w:hAnsi="Comic Sans MS"/>
                      </w:rPr>
                      <w:t>2…….</w:t>
                    </w:r>
                  </w:p>
                  <w:p w:rsidR="001B1319" w:rsidRDefault="001B1319" w:rsidP="001B1319">
                    <w:pPr>
                      <w:rPr>
                        <w:rFonts w:ascii="Comic Sans MS" w:hAnsi="Comic Sans MS"/>
                      </w:rPr>
                    </w:pPr>
                    <w:r>
                      <w:rPr>
                        <w:rFonts w:ascii="Comic Sans MS" w:hAnsi="Comic Sans MS"/>
                      </w:rPr>
                      <w:t>3……</w:t>
                    </w:r>
                  </w:p>
                  <w:p w:rsidR="001B1319" w:rsidRPr="00C03DFE" w:rsidRDefault="001B1319" w:rsidP="001B1319">
                    <w:pPr>
                      <w:rPr>
                        <w:rFonts w:ascii="Comic Sans MS" w:hAnsi="Comic Sans MS"/>
                      </w:rPr>
                    </w:pPr>
                    <w:r>
                      <w:rPr>
                        <w:rFonts w:ascii="Comic Sans MS" w:hAnsi="Comic Sans MS"/>
                      </w:rPr>
                      <w:t>4……..</w:t>
                    </w:r>
                  </w:p>
                </w:txbxContent>
              </v:textbox>
            </v:roundrect>
            <v:roundrect id="_x0000_s1280" style="position:absolute;left:7893;top:12397;width:1662;height:3345" arcsize="10923f" fillcolor="#9c0">
              <v:textbox style="mso-next-textbox:#_x0000_s1280">
                <w:txbxContent>
                  <w:p w:rsidR="001B1319" w:rsidRPr="00E11EDC" w:rsidRDefault="001B1319" w:rsidP="001B1319">
                    <w:pPr>
                      <w:jc w:val="center"/>
                      <w:rPr>
                        <w:rFonts w:ascii="Comic Sans MS" w:hAnsi="Comic Sans MS"/>
                        <w:lang w:val="fr-FR"/>
                      </w:rPr>
                    </w:pPr>
                    <w:r w:rsidRPr="00E11EDC">
                      <w:rPr>
                        <w:rFonts w:ascii="Comic Sans MS" w:hAnsi="Comic Sans MS"/>
                        <w:lang w:val="fr-FR"/>
                      </w:rPr>
                      <w:t>Rase de oi, pentru prod</w:t>
                    </w:r>
                    <w:r>
                      <w:rPr>
                        <w:rFonts w:ascii="Comic Sans MS" w:hAnsi="Comic Sans MS"/>
                        <w:lang w:val="fr-FR"/>
                      </w:rPr>
                      <w:t>ucţia de lânã, lapte, carne</w:t>
                    </w:r>
                  </w:p>
                  <w:p w:rsidR="001B1319" w:rsidRDefault="001B1319" w:rsidP="001B1319">
                    <w:pPr>
                      <w:rPr>
                        <w:rFonts w:ascii="Comic Sans MS" w:hAnsi="Comic Sans MS"/>
                      </w:rPr>
                    </w:pPr>
                    <w:r>
                      <w:rPr>
                        <w:rFonts w:ascii="Comic Sans MS" w:hAnsi="Comic Sans MS"/>
                      </w:rPr>
                      <w:t>1….</w:t>
                    </w:r>
                  </w:p>
                  <w:p w:rsidR="001B1319" w:rsidRDefault="001B1319" w:rsidP="001B1319">
                    <w:pPr>
                      <w:rPr>
                        <w:rFonts w:ascii="Comic Sans MS" w:hAnsi="Comic Sans MS"/>
                      </w:rPr>
                    </w:pPr>
                    <w:r>
                      <w:rPr>
                        <w:rFonts w:ascii="Comic Sans MS" w:hAnsi="Comic Sans MS"/>
                      </w:rPr>
                      <w:t>2…..</w:t>
                    </w:r>
                  </w:p>
                  <w:p w:rsidR="001B1319" w:rsidRPr="00DF6E10" w:rsidRDefault="001B1319" w:rsidP="001B1319">
                    <w:pPr>
                      <w:rPr>
                        <w:rFonts w:ascii="Comic Sans MS" w:hAnsi="Comic Sans MS"/>
                      </w:rPr>
                    </w:pPr>
                    <w:r>
                      <w:rPr>
                        <w:rFonts w:ascii="Comic Sans MS" w:hAnsi="Comic Sans MS"/>
                      </w:rPr>
                      <w:t>3…..</w:t>
                    </w:r>
                  </w:p>
                </w:txbxContent>
              </v:textbox>
            </v:roundrect>
            <v:line id="_x0000_s1281" style="position:absolute;flip:x" from="3370,11979" to="5678,12397">
              <v:stroke endarrow="block"/>
            </v:line>
            <v:line id="_x0000_s1282" style="position:absolute;flip:x" from="4847,11979" to="5678,12397">
              <v:stroke endarrow="block"/>
            </v:line>
            <v:line id="_x0000_s1283" style="position:absolute" from="5678,11979" to="6417,12397">
              <v:stroke endarrow="block"/>
            </v:line>
            <v:line id="_x0000_s1284" style="position:absolute" from="5678,11979" to="8078,12397">
              <v:stroke endarrow="block"/>
            </v:line>
            <w10:anchorlock/>
          </v:group>
        </w:pict>
      </w:r>
    </w:p>
    <w:p w:rsidR="001B1319" w:rsidRDefault="001B1319" w:rsidP="001B1319">
      <w:pPr>
        <w:tabs>
          <w:tab w:val="left" w:pos="3210"/>
        </w:tabs>
        <w:rPr>
          <w:rFonts w:ascii="Comic Sans MS" w:hAnsi="Comic Sans MS"/>
          <w:lang w:val="fr-FR"/>
        </w:rPr>
      </w:pPr>
    </w:p>
    <w:p w:rsidR="001B1319" w:rsidRDefault="001B1319" w:rsidP="001B1319">
      <w:pPr>
        <w:tabs>
          <w:tab w:val="left" w:pos="7560"/>
        </w:tabs>
        <w:rPr>
          <w:rFonts w:ascii="Arial" w:hAnsi="Arial" w:cs="Arial"/>
          <w:b/>
          <w:sz w:val="28"/>
          <w:szCs w:val="28"/>
          <w:lang w:val="fr-FR"/>
        </w:rPr>
      </w:pPr>
    </w:p>
    <w:p w:rsidR="001B1319" w:rsidRDefault="001B1319" w:rsidP="001B1319">
      <w:pPr>
        <w:rPr>
          <w:rFonts w:ascii="Comic Sans MS" w:hAnsi="Comic Sans MS" w:cs="Arial"/>
          <w:sz w:val="20"/>
          <w:szCs w:val="20"/>
        </w:rPr>
      </w:pPr>
    </w:p>
    <w:p w:rsidR="001B1319" w:rsidRDefault="001B1319" w:rsidP="001B1319">
      <w:pPr>
        <w:rPr>
          <w:rFonts w:ascii="Comic Sans MS" w:hAnsi="Comic Sans MS" w:cs="Arial"/>
          <w:sz w:val="20"/>
          <w:szCs w:val="20"/>
        </w:rPr>
      </w:pPr>
    </w:p>
    <w:p w:rsidR="001B1319" w:rsidRDefault="001B1319" w:rsidP="001B1319">
      <w:pPr>
        <w:rPr>
          <w:rFonts w:ascii="Comic Sans MS" w:hAnsi="Comic Sans MS" w:cs="Arial"/>
          <w:sz w:val="20"/>
          <w:szCs w:val="20"/>
        </w:rPr>
      </w:pPr>
    </w:p>
    <w:p w:rsidR="001B1319" w:rsidRDefault="001B1319" w:rsidP="001B1319">
      <w:pPr>
        <w:rPr>
          <w:rFonts w:ascii="Comic Sans MS" w:hAnsi="Comic Sans MS" w:cs="Arial"/>
          <w:sz w:val="20"/>
          <w:szCs w:val="20"/>
        </w:rPr>
      </w:pPr>
    </w:p>
    <w:p w:rsidR="001B1319" w:rsidRDefault="001B1319" w:rsidP="001B1319">
      <w:pPr>
        <w:rPr>
          <w:rFonts w:ascii="Comic Sans MS" w:hAnsi="Comic Sans MS" w:cs="Arial"/>
          <w:sz w:val="20"/>
          <w:szCs w:val="20"/>
        </w:rPr>
      </w:pPr>
    </w:p>
    <w:p w:rsidR="001B1319" w:rsidRDefault="001B1319" w:rsidP="001B1319">
      <w:pPr>
        <w:rPr>
          <w:rFonts w:ascii="Comic Sans MS" w:hAnsi="Comic Sans MS" w:cs="Arial"/>
          <w:sz w:val="20"/>
          <w:szCs w:val="20"/>
        </w:rPr>
      </w:pPr>
    </w:p>
    <w:p w:rsidR="001B1319" w:rsidRDefault="001B1319" w:rsidP="001B1319">
      <w:pPr>
        <w:rPr>
          <w:rFonts w:ascii="Comic Sans MS" w:hAnsi="Comic Sans MS" w:cs="Arial"/>
          <w:sz w:val="20"/>
          <w:szCs w:val="20"/>
        </w:rPr>
      </w:pPr>
    </w:p>
    <w:p w:rsidR="001B1319" w:rsidRDefault="001B1319" w:rsidP="001B1319">
      <w:pPr>
        <w:rPr>
          <w:rFonts w:ascii="Comic Sans MS" w:hAnsi="Comic Sans MS" w:cs="Arial"/>
          <w:sz w:val="20"/>
          <w:szCs w:val="20"/>
        </w:rPr>
      </w:pPr>
    </w:p>
    <w:p w:rsidR="001B1319" w:rsidRDefault="001B1319" w:rsidP="001B1319">
      <w:pPr>
        <w:rPr>
          <w:rFonts w:ascii="Comic Sans MS" w:hAnsi="Comic Sans MS" w:cs="Arial"/>
          <w:sz w:val="20"/>
          <w:szCs w:val="20"/>
        </w:rPr>
      </w:pPr>
    </w:p>
    <w:p w:rsidR="001B1319" w:rsidRDefault="001B1319" w:rsidP="001B1319">
      <w:pPr>
        <w:rPr>
          <w:rFonts w:ascii="Comic Sans MS" w:hAnsi="Comic Sans MS" w:cs="Arial"/>
          <w:sz w:val="20"/>
          <w:szCs w:val="20"/>
        </w:rPr>
      </w:pPr>
    </w:p>
    <w:p w:rsidR="001B1319" w:rsidRDefault="001B1319" w:rsidP="001B1319">
      <w:pPr>
        <w:rPr>
          <w:rFonts w:ascii="Comic Sans MS" w:hAnsi="Comic Sans MS" w:cs="Arial"/>
          <w:sz w:val="20"/>
          <w:szCs w:val="20"/>
        </w:rPr>
      </w:pPr>
    </w:p>
    <w:p w:rsidR="001B1319" w:rsidRDefault="001B1319" w:rsidP="001B1319">
      <w:pPr>
        <w:rPr>
          <w:rFonts w:ascii="Comic Sans MS" w:hAnsi="Comic Sans MS" w:cs="Arial"/>
          <w:sz w:val="20"/>
          <w:szCs w:val="20"/>
        </w:rPr>
      </w:pPr>
    </w:p>
    <w:p w:rsidR="001B1319" w:rsidRPr="00A21AD0" w:rsidRDefault="001B1319" w:rsidP="001B1319">
      <w:pPr>
        <w:tabs>
          <w:tab w:val="left" w:pos="7560"/>
        </w:tabs>
        <w:rPr>
          <w:rFonts w:ascii="Comic Sans MS" w:hAnsi="Comic Sans MS" w:cs="Arial"/>
          <w:b/>
          <w:i/>
          <w:lang w:val="pt-BR"/>
        </w:rPr>
      </w:pPr>
      <w:r w:rsidRPr="00A21AD0">
        <w:rPr>
          <w:rFonts w:ascii="Comic Sans MS" w:hAnsi="Comic Sans MS" w:cs="Arial"/>
          <w:b/>
          <w:lang w:val="pt-BR"/>
        </w:rPr>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cs="Arial"/>
          <w:b/>
          <w:lang w:val="pt-BR"/>
        </w:rPr>
      </w:pPr>
      <w:r>
        <w:rPr>
          <w:rFonts w:ascii="Comic Sans MS" w:hAnsi="Comic Sans MS" w:cs="Arial"/>
          <w:b/>
          <w:lang w:val="pt-BR"/>
        </w:rPr>
        <w:t>Competenţa 21.5</w:t>
      </w:r>
      <w:r w:rsidRPr="00A21AD0">
        <w:rPr>
          <w:rFonts w:ascii="Comic Sans MS" w:hAnsi="Comic Sans MS" w:cs="Arial"/>
          <w:b/>
          <w:lang w:val="pt-BR"/>
        </w:rPr>
        <w:t xml:space="preserve">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A21AD0" w:rsidRDefault="001B1319" w:rsidP="001B1319">
      <w:pPr>
        <w:tabs>
          <w:tab w:val="left" w:pos="7560"/>
        </w:tabs>
        <w:rPr>
          <w:rFonts w:ascii="Comic Sans MS" w:hAnsi="Comic Sans MS" w:cs="Arial"/>
          <w:b/>
          <w:i/>
          <w:lang w:val="pt-BR"/>
        </w:rPr>
      </w:pPr>
    </w:p>
    <w:p w:rsidR="001B1319" w:rsidRPr="002F17C0" w:rsidRDefault="001B1319" w:rsidP="001B1319">
      <w:pPr>
        <w:tabs>
          <w:tab w:val="left" w:pos="7560"/>
        </w:tabs>
        <w:jc w:val="center"/>
        <w:rPr>
          <w:rFonts w:ascii="Comic Sans MS" w:hAnsi="Comic Sans MS" w:cs="Arial"/>
          <w:b/>
          <w:i/>
          <w:color w:val="008000"/>
          <w:lang w:val="pt-BR"/>
        </w:rPr>
      </w:pPr>
      <w:r w:rsidRPr="002F17C0">
        <w:rPr>
          <w:rFonts w:ascii="Comic Sans MS" w:hAnsi="Comic Sans MS" w:cs="Arial"/>
          <w:b/>
          <w:color w:val="008000"/>
          <w:highlight w:val="yellow"/>
          <w:lang w:val="pt-BR"/>
        </w:rPr>
        <w:t xml:space="preserve">FIŞA DE LUCRU </w:t>
      </w:r>
      <w:r w:rsidRPr="009B4D7E">
        <w:rPr>
          <w:rFonts w:ascii="Comic Sans MS" w:hAnsi="Comic Sans MS" w:cs="Arial"/>
          <w:b/>
          <w:color w:val="008000"/>
          <w:highlight w:val="yellow"/>
          <w:lang w:val="pt-BR"/>
        </w:rPr>
        <w:t>NR.5</w:t>
      </w:r>
    </w:p>
    <w:p w:rsidR="001B1319" w:rsidRPr="00A21AD0" w:rsidRDefault="001B1319" w:rsidP="001B1319">
      <w:pPr>
        <w:tabs>
          <w:tab w:val="left" w:pos="7560"/>
        </w:tabs>
        <w:jc w:val="center"/>
        <w:rPr>
          <w:rFonts w:ascii="Comic Sans MS" w:hAnsi="Comic Sans MS" w:cs="Arial"/>
          <w:b/>
          <w:lang w:val="pt-BR"/>
        </w:rPr>
      </w:pPr>
      <w:r w:rsidRPr="00A21AD0">
        <w:rPr>
          <w:rFonts w:ascii="Comic Sans MS" w:hAnsi="Comic Sans MS" w:cs="Arial"/>
          <w:b/>
          <w:lang w:val="pt-BR"/>
        </w:rPr>
        <w:t>Tehnologia sacrificãrii animalelor – Activitate practicã</w:t>
      </w:r>
    </w:p>
    <w:p w:rsidR="001B1319" w:rsidRPr="00A21AD0" w:rsidRDefault="001B1319" w:rsidP="001B1319">
      <w:pPr>
        <w:tabs>
          <w:tab w:val="left" w:pos="7560"/>
        </w:tabs>
        <w:rPr>
          <w:rFonts w:ascii="Comic Sans MS" w:hAnsi="Comic Sans MS" w:cs="Arial"/>
          <w:lang w:val="pt-BR"/>
        </w:rPr>
      </w:pPr>
    </w:p>
    <w:p w:rsidR="001B1319" w:rsidRPr="00A21AD0" w:rsidRDefault="001B1319" w:rsidP="001B1319">
      <w:pPr>
        <w:tabs>
          <w:tab w:val="left" w:pos="7560"/>
        </w:tabs>
        <w:rPr>
          <w:rFonts w:ascii="Comic Sans MS" w:hAnsi="Comic Sans MS" w:cs="Arial"/>
          <w:lang w:val="pt-BR"/>
        </w:rPr>
      </w:pPr>
      <w:r>
        <w:rPr>
          <w:rFonts w:ascii="Comic Sans MS" w:hAnsi="Comic Sans MS" w:cs="Arial"/>
          <w:lang w:val="pt-BR"/>
        </w:rPr>
        <w:t xml:space="preserve">   </w:t>
      </w:r>
      <w:r w:rsidRPr="00A21AD0">
        <w:rPr>
          <w:rFonts w:ascii="Comic Sans MS" w:hAnsi="Comic Sans MS" w:cs="Arial"/>
          <w:lang w:val="pt-BR"/>
        </w:rPr>
        <w:t>În vederea formãrii competenţelor de “Supraveghere a obţ</w:t>
      </w:r>
      <w:r>
        <w:rPr>
          <w:rFonts w:ascii="Comic Sans MS" w:hAnsi="Comic Sans MS" w:cs="Arial"/>
          <w:lang w:val="pt-BR"/>
        </w:rPr>
        <w:t>i</w:t>
      </w:r>
      <w:r w:rsidRPr="00A21AD0">
        <w:rPr>
          <w:rFonts w:ascii="Comic Sans MS" w:hAnsi="Comic Sans MS" w:cs="Arial"/>
          <w:lang w:val="pt-BR"/>
        </w:rPr>
        <w:t>nerii producţiilor specifice rumegãtoarelor, pr</w:t>
      </w:r>
      <w:r>
        <w:rPr>
          <w:rFonts w:ascii="Comic Sans MS" w:hAnsi="Comic Sans MS" w:cs="Arial"/>
          <w:lang w:val="pt-BR"/>
        </w:rPr>
        <w:t>i</w:t>
      </w:r>
      <w:r w:rsidRPr="00A21AD0">
        <w:rPr>
          <w:rFonts w:ascii="Comic Sans MS" w:hAnsi="Comic Sans MS" w:cs="Arial"/>
          <w:lang w:val="pt-BR"/>
        </w:rPr>
        <w:t>n sacrificare”,</w:t>
      </w:r>
      <w:r>
        <w:rPr>
          <w:rFonts w:ascii="Comic Sans MS" w:hAnsi="Comic Sans MS" w:cs="Arial"/>
          <w:lang w:val="pt-BR"/>
        </w:rPr>
        <w:t xml:space="preserve"> </w:t>
      </w:r>
      <w:r w:rsidRPr="00A21AD0">
        <w:rPr>
          <w:rFonts w:ascii="Comic Sans MS" w:hAnsi="Comic Sans MS" w:cs="Arial"/>
          <w:lang w:val="pt-BR"/>
        </w:rPr>
        <w:t xml:space="preserve">participaţi </w:t>
      </w:r>
      <w:r w:rsidRPr="00A21AD0">
        <w:rPr>
          <w:rFonts w:ascii="Comic Sans MS" w:hAnsi="Comic Sans MS" w:cs="Arial"/>
          <w:color w:val="FF0000"/>
          <w:lang w:val="pt-BR"/>
        </w:rPr>
        <w:t xml:space="preserve"> </w:t>
      </w:r>
      <w:r>
        <w:rPr>
          <w:rFonts w:ascii="Comic Sans MS" w:hAnsi="Comic Sans MS" w:cs="Arial"/>
          <w:color w:val="FF0000"/>
          <w:lang w:val="pt-BR"/>
        </w:rPr>
        <w:t xml:space="preserve">la </w:t>
      </w:r>
      <w:r w:rsidRPr="00A21AD0">
        <w:rPr>
          <w:rFonts w:ascii="Comic Sans MS" w:hAnsi="Comic Sans MS" w:cs="Arial"/>
          <w:color w:val="FF0000"/>
          <w:lang w:val="pt-BR"/>
        </w:rPr>
        <w:t>sacrificarea</w:t>
      </w:r>
      <w:r w:rsidRPr="00A21AD0">
        <w:rPr>
          <w:rFonts w:ascii="Comic Sans MS" w:hAnsi="Comic Sans MS" w:cs="Arial"/>
          <w:lang w:val="pt-BR"/>
        </w:rPr>
        <w:t xml:space="preserve"> animalelor </w:t>
      </w:r>
      <w:r w:rsidRPr="00A21AD0">
        <w:rPr>
          <w:rFonts w:ascii="Comic Sans MS" w:hAnsi="Comic Sans MS" w:cs="Arial"/>
          <w:color w:val="FF0000"/>
          <w:lang w:val="pt-BR"/>
        </w:rPr>
        <w:t xml:space="preserve"> </w:t>
      </w:r>
      <w:r w:rsidRPr="00A21AD0">
        <w:rPr>
          <w:rFonts w:ascii="Comic Sans MS" w:hAnsi="Comic Sans MS" w:cs="Arial"/>
          <w:lang w:val="pt-BR"/>
        </w:rPr>
        <w:t>d</w:t>
      </w:r>
      <w:r>
        <w:rPr>
          <w:rFonts w:ascii="Comic Sans MS" w:hAnsi="Comic Sans MS" w:cs="Arial"/>
          <w:lang w:val="pt-BR"/>
        </w:rPr>
        <w:t>i</w:t>
      </w:r>
      <w:r w:rsidRPr="00A21AD0">
        <w:rPr>
          <w:rFonts w:ascii="Comic Sans MS" w:hAnsi="Comic Sans MS" w:cs="Arial"/>
          <w:lang w:val="pt-BR"/>
        </w:rPr>
        <w:t xml:space="preserve">n abator. </w:t>
      </w:r>
    </w:p>
    <w:p w:rsidR="001B1319" w:rsidRPr="00A21AD0" w:rsidRDefault="001B1319" w:rsidP="001B1319">
      <w:pPr>
        <w:tabs>
          <w:tab w:val="left" w:pos="7560"/>
        </w:tabs>
        <w:rPr>
          <w:rFonts w:ascii="Comic Sans MS" w:hAnsi="Comic Sans MS" w:cs="Arial"/>
          <w:lang w:val="pt-BR"/>
        </w:rPr>
      </w:pPr>
      <w:r>
        <w:rPr>
          <w:rFonts w:ascii="Comic Sans MS" w:hAnsi="Comic Sans MS" w:cs="Arial"/>
          <w:lang w:val="pt-BR"/>
        </w:rPr>
        <w:t xml:space="preserve">  </w:t>
      </w:r>
      <w:r w:rsidRPr="00A21AD0">
        <w:rPr>
          <w:rFonts w:ascii="Comic Sans MS" w:hAnsi="Comic Sans MS" w:cs="Arial"/>
          <w:lang w:val="pt-BR"/>
        </w:rPr>
        <w:t>Supravegheaţi cu atenţie fiecare operaţie d</w:t>
      </w:r>
      <w:r>
        <w:rPr>
          <w:rFonts w:ascii="Comic Sans MS" w:hAnsi="Comic Sans MS" w:cs="Arial"/>
          <w:lang w:val="pt-BR"/>
        </w:rPr>
        <w:t>i</w:t>
      </w:r>
      <w:r w:rsidRPr="00A21AD0">
        <w:rPr>
          <w:rFonts w:ascii="Comic Sans MS" w:hAnsi="Comic Sans MS" w:cs="Arial"/>
          <w:lang w:val="pt-BR"/>
        </w:rPr>
        <w:t>n procesul tehnologic, ce trebuie efectuatã în condiţii ecologice, la standardele de calitate</w:t>
      </w:r>
      <w:r>
        <w:rPr>
          <w:rFonts w:ascii="Comic Sans MS" w:hAnsi="Comic Sans MS" w:cs="Arial"/>
          <w:lang w:val="pt-BR"/>
        </w:rPr>
        <w:t>, operaţii pe care le</w:t>
      </w:r>
      <w:r w:rsidRPr="00A21AD0">
        <w:rPr>
          <w:rFonts w:ascii="Comic Sans MS" w:hAnsi="Comic Sans MS" w:cs="Arial"/>
          <w:lang w:val="pt-BR"/>
        </w:rPr>
        <w:t xml:space="preserve"> înregistraţi în fişa de lucru.</w:t>
      </w:r>
    </w:p>
    <w:p w:rsidR="001B1319" w:rsidRPr="00443EBB" w:rsidRDefault="001B1319" w:rsidP="001B1319">
      <w:pPr>
        <w:tabs>
          <w:tab w:val="left" w:pos="7560"/>
        </w:tabs>
        <w:jc w:val="both"/>
        <w:rPr>
          <w:rFonts w:ascii="Comic Sans MS" w:hAnsi="Comic Sans MS" w:cs="Arial"/>
          <w:lang w:val="pt-BR"/>
        </w:rPr>
      </w:pPr>
      <w:r w:rsidRPr="00443EBB">
        <w:rPr>
          <w:rFonts w:ascii="Comic Sans MS" w:hAnsi="Comic Sans MS" w:cs="Arial"/>
          <w:lang w:val="pt-BR"/>
        </w:rPr>
        <w:t>1. Prezentaţi operaţia de suprimare a vieţii animalului</w:t>
      </w:r>
    </w:p>
    <w:p w:rsidR="001B1319" w:rsidRPr="00443EBB" w:rsidRDefault="001B1319" w:rsidP="001B1319">
      <w:pPr>
        <w:tabs>
          <w:tab w:val="left" w:pos="7560"/>
        </w:tabs>
        <w:jc w:val="both"/>
        <w:rPr>
          <w:rFonts w:ascii="Comic Sans MS" w:hAnsi="Comic Sans MS" w:cs="Arial"/>
          <w:lang w:val="pt-BR"/>
        </w:rPr>
      </w:pPr>
      <w:r w:rsidRPr="00443EBB">
        <w:rPr>
          <w:rFonts w:ascii="Comic Sans MS" w:hAnsi="Comic Sans MS" w:cs="Arial"/>
          <w:lang w:val="pt-BR"/>
        </w:rPr>
        <w:t>..................................................................................................................................................................................................................................................................................................</w:t>
      </w:r>
      <w:r>
        <w:rPr>
          <w:rFonts w:ascii="Comic Sans MS" w:hAnsi="Comic Sans MS" w:cs="Arial"/>
          <w:lang w:val="pt-BR"/>
        </w:rPr>
        <w:t>..........</w:t>
      </w:r>
    </w:p>
    <w:p w:rsidR="001B1319" w:rsidRPr="00443EBB" w:rsidRDefault="001B1319" w:rsidP="001B1319">
      <w:pPr>
        <w:tabs>
          <w:tab w:val="left" w:pos="7560"/>
        </w:tabs>
        <w:jc w:val="both"/>
        <w:rPr>
          <w:rFonts w:ascii="Comic Sans MS" w:hAnsi="Comic Sans MS" w:cs="Arial"/>
          <w:lang w:val="pt-BR"/>
        </w:rPr>
      </w:pPr>
      <w:r w:rsidRPr="00443EBB">
        <w:rPr>
          <w:rFonts w:ascii="Comic Sans MS" w:hAnsi="Comic Sans MS" w:cs="Arial"/>
          <w:lang w:val="pt-BR"/>
        </w:rPr>
        <w:t xml:space="preserve">2. Descrieţi etapa de </w:t>
      </w:r>
      <w:r>
        <w:rPr>
          <w:rFonts w:ascii="Comic Sans MS" w:hAnsi="Comic Sans MS" w:cs="Arial"/>
          <w:lang w:val="pt-BR"/>
        </w:rPr>
        <w:t>în</w:t>
      </w:r>
      <w:r w:rsidRPr="00443EBB">
        <w:rPr>
          <w:rFonts w:ascii="Comic Sans MS" w:hAnsi="Comic Sans MS" w:cs="Arial"/>
          <w:lang w:val="pt-BR"/>
        </w:rPr>
        <w:t xml:space="preserve">depãrtare a </w:t>
      </w:r>
      <w:r>
        <w:rPr>
          <w:rFonts w:ascii="Comic Sans MS" w:hAnsi="Comic Sans MS" w:cs="Arial"/>
          <w:lang w:val="pt-BR"/>
        </w:rPr>
        <w:t>în</w:t>
      </w:r>
      <w:r w:rsidRPr="00443EBB">
        <w:rPr>
          <w:rFonts w:ascii="Comic Sans MS" w:hAnsi="Comic Sans MS" w:cs="Arial"/>
          <w:lang w:val="pt-BR"/>
        </w:rPr>
        <w:t>velişului exterior şi a extremitãţilor</w:t>
      </w:r>
    </w:p>
    <w:p w:rsidR="001B1319" w:rsidRPr="00A21AD0" w:rsidRDefault="001B1319" w:rsidP="001B1319">
      <w:pPr>
        <w:tabs>
          <w:tab w:val="left" w:pos="7560"/>
        </w:tabs>
        <w:jc w:val="both"/>
        <w:rPr>
          <w:rFonts w:ascii="Comic Sans MS" w:hAnsi="Comic Sans MS" w:cs="Arial"/>
          <w:lang w:val="pt-BR"/>
        </w:rPr>
      </w:pPr>
      <w:r w:rsidRPr="00A21AD0">
        <w:rPr>
          <w:rFonts w:ascii="Comic Sans MS" w:hAnsi="Comic Sans MS" w:cs="Arial"/>
          <w:lang w:val="pt-BR"/>
        </w:rPr>
        <w:t>.................................................................................................................................................................</w:t>
      </w:r>
      <w:r>
        <w:rPr>
          <w:rFonts w:ascii="Comic Sans MS" w:hAnsi="Comic Sans MS" w:cs="Arial"/>
          <w:lang w:val="pt-BR"/>
        </w:rPr>
        <w:t>...........................................................................................................................................</w:t>
      </w:r>
    </w:p>
    <w:p w:rsidR="001B1319" w:rsidRPr="00A21AD0" w:rsidRDefault="001B1319" w:rsidP="001B1319">
      <w:pPr>
        <w:tabs>
          <w:tab w:val="left" w:pos="7560"/>
        </w:tabs>
        <w:jc w:val="both"/>
        <w:rPr>
          <w:rFonts w:ascii="Comic Sans MS" w:hAnsi="Comic Sans MS" w:cs="Arial"/>
          <w:lang w:val="pt-BR"/>
        </w:rPr>
      </w:pPr>
      <w:r w:rsidRPr="00A21AD0">
        <w:rPr>
          <w:rFonts w:ascii="Comic Sans MS" w:hAnsi="Comic Sans MS" w:cs="Arial"/>
          <w:lang w:val="pt-BR"/>
        </w:rPr>
        <w:t>.................................................................................................................................</w:t>
      </w:r>
      <w:r>
        <w:rPr>
          <w:rFonts w:ascii="Comic Sans MS" w:hAnsi="Comic Sans MS" w:cs="Arial"/>
          <w:lang w:val="pt-BR"/>
        </w:rPr>
        <w:t>.....................</w:t>
      </w:r>
    </w:p>
    <w:p w:rsidR="001B1319" w:rsidRPr="00A21AD0" w:rsidRDefault="001B1319" w:rsidP="001B1319">
      <w:pPr>
        <w:tabs>
          <w:tab w:val="left" w:pos="7560"/>
        </w:tabs>
        <w:jc w:val="both"/>
        <w:rPr>
          <w:rFonts w:ascii="Comic Sans MS" w:hAnsi="Comic Sans MS" w:cs="Arial"/>
          <w:lang w:val="pt-BR"/>
        </w:rPr>
      </w:pPr>
    </w:p>
    <w:p w:rsidR="001B1319" w:rsidRPr="00A21AD0" w:rsidRDefault="001B1319" w:rsidP="001B1319">
      <w:pPr>
        <w:tabs>
          <w:tab w:val="left" w:pos="7560"/>
        </w:tabs>
        <w:jc w:val="both"/>
        <w:rPr>
          <w:rFonts w:ascii="Comic Sans MS" w:hAnsi="Comic Sans MS" w:cs="Arial"/>
          <w:lang w:val="pt-BR"/>
        </w:rPr>
      </w:pPr>
      <w:r w:rsidRPr="00A21AD0">
        <w:rPr>
          <w:rFonts w:ascii="Comic Sans MS" w:hAnsi="Comic Sans MS" w:cs="Arial"/>
          <w:lang w:val="pt-BR"/>
        </w:rPr>
        <w:t xml:space="preserve">3. Arãtaţi în ce constã operaţia de scoatere a organelor </w:t>
      </w:r>
      <w:r>
        <w:rPr>
          <w:rFonts w:ascii="Comic Sans MS" w:hAnsi="Comic Sans MS" w:cs="Arial"/>
          <w:lang w:val="pt-BR"/>
        </w:rPr>
        <w:t>i</w:t>
      </w:r>
      <w:r w:rsidRPr="00A21AD0">
        <w:rPr>
          <w:rFonts w:ascii="Comic Sans MS" w:hAnsi="Comic Sans MS" w:cs="Arial"/>
          <w:lang w:val="pt-BR"/>
        </w:rPr>
        <w:t>nterne</w:t>
      </w:r>
    </w:p>
    <w:p w:rsidR="001B1319" w:rsidRPr="00A21AD0" w:rsidRDefault="001B1319" w:rsidP="001B1319">
      <w:pPr>
        <w:tabs>
          <w:tab w:val="left" w:pos="7560"/>
        </w:tabs>
        <w:jc w:val="both"/>
        <w:rPr>
          <w:rFonts w:ascii="Comic Sans MS" w:hAnsi="Comic Sans MS" w:cs="Arial"/>
          <w:lang w:val="pt-BR"/>
        </w:rPr>
      </w:pPr>
      <w:r w:rsidRPr="00A21AD0">
        <w:rPr>
          <w:rFonts w:ascii="Comic Sans MS" w:hAnsi="Comic Sans MS" w:cs="Arial"/>
          <w:lang w:val="pt-BR"/>
        </w:rPr>
        <w:t>.................................................................................................................................................................</w:t>
      </w:r>
      <w:r>
        <w:rPr>
          <w:rFonts w:ascii="Comic Sans MS" w:hAnsi="Comic Sans MS" w:cs="Arial"/>
          <w:lang w:val="pt-BR"/>
        </w:rPr>
        <w:t>.............</w:t>
      </w:r>
      <w:r w:rsidRPr="00A21AD0">
        <w:rPr>
          <w:rFonts w:ascii="Comic Sans MS" w:hAnsi="Comic Sans MS" w:cs="Arial"/>
          <w:lang w:val="pt-BR"/>
        </w:rPr>
        <w:t>.....................................................................................................................................................</w:t>
      </w:r>
      <w:r>
        <w:rPr>
          <w:rFonts w:ascii="Comic Sans MS" w:hAnsi="Comic Sans MS" w:cs="Arial"/>
          <w:lang w:val="pt-BR"/>
        </w:rPr>
        <w:t>...............................................................................................................................</w:t>
      </w:r>
    </w:p>
    <w:p w:rsidR="001B1319" w:rsidRPr="00A21AD0" w:rsidRDefault="001B1319" w:rsidP="001B1319">
      <w:pPr>
        <w:tabs>
          <w:tab w:val="left" w:pos="7560"/>
        </w:tabs>
        <w:jc w:val="both"/>
        <w:rPr>
          <w:rFonts w:ascii="Comic Sans MS" w:hAnsi="Comic Sans MS" w:cs="Arial"/>
          <w:lang w:val="pt-BR"/>
        </w:rPr>
      </w:pPr>
    </w:p>
    <w:p w:rsidR="001B1319" w:rsidRPr="00A21AD0" w:rsidRDefault="001B1319" w:rsidP="001B1319">
      <w:pPr>
        <w:tabs>
          <w:tab w:val="left" w:pos="7560"/>
        </w:tabs>
        <w:jc w:val="both"/>
        <w:rPr>
          <w:rFonts w:ascii="Comic Sans MS" w:hAnsi="Comic Sans MS" w:cs="Arial"/>
          <w:lang w:val="pt-BR"/>
        </w:rPr>
      </w:pPr>
      <w:r w:rsidRPr="00A21AD0">
        <w:rPr>
          <w:rFonts w:ascii="Comic Sans MS" w:hAnsi="Comic Sans MS" w:cs="Arial"/>
          <w:lang w:val="pt-BR"/>
        </w:rPr>
        <w:t>4.Arãtaţi în ce constã operaţia de toaletare a carcasei</w:t>
      </w:r>
    </w:p>
    <w:p w:rsidR="001B1319" w:rsidRPr="00A21AD0" w:rsidRDefault="001B1319" w:rsidP="001B1319">
      <w:pPr>
        <w:tabs>
          <w:tab w:val="left" w:pos="7560"/>
        </w:tabs>
        <w:jc w:val="both"/>
        <w:rPr>
          <w:rFonts w:ascii="Comic Sans MS" w:hAnsi="Comic Sans MS" w:cs="Arial"/>
          <w:lang w:val="pt-BR"/>
        </w:rPr>
      </w:pPr>
      <w:r w:rsidRPr="00A21AD0">
        <w:rPr>
          <w:rFonts w:ascii="Comic Sans MS" w:hAnsi="Comic Sans MS" w:cs="Arial"/>
          <w:lang w:val="pt-BR"/>
        </w:rPr>
        <w:t>.................................................................................................................................................................</w:t>
      </w:r>
      <w:r>
        <w:rPr>
          <w:rFonts w:ascii="Comic Sans MS" w:hAnsi="Comic Sans MS" w:cs="Arial"/>
          <w:lang w:val="pt-BR"/>
        </w:rPr>
        <w:t>........................</w:t>
      </w:r>
      <w:r w:rsidRPr="00A21AD0">
        <w:rPr>
          <w:rFonts w:ascii="Comic Sans MS" w:hAnsi="Comic Sans MS" w:cs="Arial"/>
          <w:lang w:val="pt-BR"/>
        </w:rPr>
        <w:t>..........................................................................................................................................</w:t>
      </w:r>
      <w:r>
        <w:rPr>
          <w:rFonts w:ascii="Comic Sans MS" w:hAnsi="Comic Sans MS" w:cs="Arial"/>
          <w:lang w:val="pt-BR"/>
        </w:rPr>
        <w:t>...............................................................................................................................</w:t>
      </w:r>
    </w:p>
    <w:p w:rsidR="001B1319" w:rsidRPr="00A21AD0" w:rsidRDefault="001B1319" w:rsidP="001B1319">
      <w:pPr>
        <w:tabs>
          <w:tab w:val="left" w:pos="7560"/>
        </w:tabs>
        <w:jc w:val="both"/>
        <w:rPr>
          <w:rFonts w:ascii="Comic Sans MS" w:hAnsi="Comic Sans MS" w:cs="Arial"/>
          <w:lang w:val="pt-BR"/>
        </w:rPr>
      </w:pPr>
      <w:r w:rsidRPr="00A21AD0">
        <w:rPr>
          <w:rFonts w:ascii="Comic Sans MS" w:hAnsi="Comic Sans MS" w:cs="Arial"/>
          <w:lang w:val="pt-BR"/>
        </w:rPr>
        <w:t>5. Apreci</w:t>
      </w:r>
      <w:r>
        <w:rPr>
          <w:rFonts w:ascii="Comic Sans MS" w:hAnsi="Comic Sans MS" w:cs="Arial"/>
          <w:lang w:val="pt-BR"/>
        </w:rPr>
        <w:t>aţi calitatea lucrãrii de sacr</w:t>
      </w:r>
      <w:r w:rsidRPr="00A21AD0">
        <w:rPr>
          <w:rFonts w:ascii="Comic Sans MS" w:hAnsi="Comic Sans MS" w:cs="Arial"/>
          <w:lang w:val="pt-BR"/>
        </w:rPr>
        <w:t>ficare a animalelor efectuatã în abator în  condiţii ecologice</w:t>
      </w:r>
    </w:p>
    <w:p w:rsidR="001B1319" w:rsidRPr="00A21AD0" w:rsidRDefault="001B1319" w:rsidP="001B1319">
      <w:pPr>
        <w:tabs>
          <w:tab w:val="left" w:pos="7560"/>
        </w:tabs>
        <w:jc w:val="both"/>
        <w:rPr>
          <w:rFonts w:ascii="Comic Sans MS" w:hAnsi="Comic Sans MS" w:cs="Arial"/>
          <w:lang w:val="pt-BR"/>
        </w:rPr>
      </w:pPr>
      <w:r w:rsidRPr="00A21AD0">
        <w:rPr>
          <w:rFonts w:ascii="Comic Sans MS" w:hAnsi="Comic Sans MS" w:cs="Arial"/>
          <w:lang w:val="pt-BR"/>
        </w:rPr>
        <w:t>…………………………………………………………………………………………………………………………………………………………………………………………………………………………………………………………………………………………………………………………</w:t>
      </w:r>
      <w:r>
        <w:rPr>
          <w:rFonts w:ascii="Comic Sans MS" w:hAnsi="Comic Sans MS" w:cs="Arial"/>
          <w:lang w:val="pt-BR"/>
        </w:rPr>
        <w:t>................................................................................................................................</w:t>
      </w:r>
    </w:p>
    <w:p w:rsidR="001B1319" w:rsidRDefault="001B1319" w:rsidP="001B1319">
      <w:pPr>
        <w:tabs>
          <w:tab w:val="left" w:pos="7560"/>
        </w:tabs>
        <w:rPr>
          <w:rFonts w:ascii="Comic Sans MS" w:hAnsi="Comic Sans MS" w:cs="Arial"/>
          <w:b/>
          <w:lang w:val="pt-BR"/>
        </w:rPr>
      </w:pPr>
    </w:p>
    <w:p w:rsidR="001B1319" w:rsidRPr="00A21AD0" w:rsidRDefault="001B1319" w:rsidP="001B1319">
      <w:pPr>
        <w:tabs>
          <w:tab w:val="left" w:pos="7560"/>
        </w:tabs>
        <w:rPr>
          <w:rFonts w:ascii="Comic Sans MS" w:hAnsi="Comic Sans MS" w:cs="Arial"/>
          <w:b/>
          <w:lang w:val="pt-BR"/>
        </w:rPr>
      </w:pPr>
      <w:r w:rsidRPr="00A21AD0">
        <w:rPr>
          <w:rFonts w:ascii="Comic Sans MS" w:hAnsi="Comic Sans MS" w:cs="Arial"/>
          <w:b/>
          <w:lang w:val="pt-BR"/>
        </w:rPr>
        <w:t>Numele şi prenumele elevului...............................</w:t>
      </w:r>
    </w:p>
    <w:p w:rsidR="001B1319" w:rsidRDefault="001B1319" w:rsidP="001B1319">
      <w:pPr>
        <w:tabs>
          <w:tab w:val="left" w:pos="7560"/>
        </w:tabs>
        <w:rPr>
          <w:rFonts w:ascii="Comic Sans MS" w:hAnsi="Comic Sans MS" w:cs="Arial"/>
          <w:b/>
          <w:lang w:val="pt-BR"/>
        </w:rPr>
      </w:pPr>
    </w:p>
    <w:p w:rsidR="001B1319" w:rsidRDefault="001B1319" w:rsidP="001B1319">
      <w:pPr>
        <w:tabs>
          <w:tab w:val="left" w:pos="7560"/>
        </w:tabs>
        <w:rPr>
          <w:rFonts w:ascii="Comic Sans MS" w:hAnsi="Comic Sans MS" w:cs="Arial"/>
          <w:b/>
          <w:lang w:val="pt-BR"/>
        </w:rPr>
      </w:pPr>
    </w:p>
    <w:p w:rsidR="001B1319" w:rsidRDefault="001B1319" w:rsidP="001B1319">
      <w:pPr>
        <w:tabs>
          <w:tab w:val="left" w:pos="7560"/>
        </w:tabs>
        <w:rPr>
          <w:rFonts w:ascii="Comic Sans MS" w:hAnsi="Comic Sans MS" w:cs="Arial"/>
          <w:b/>
          <w:lang w:val="pt-BR"/>
        </w:rPr>
      </w:pPr>
    </w:p>
    <w:p w:rsidR="001B1319" w:rsidRDefault="001B1319" w:rsidP="001B1319">
      <w:pPr>
        <w:tabs>
          <w:tab w:val="left" w:pos="7560"/>
        </w:tabs>
        <w:rPr>
          <w:rFonts w:ascii="Comic Sans MS" w:hAnsi="Comic Sans MS" w:cs="Arial"/>
          <w:b/>
          <w:lang w:val="pt-BR"/>
        </w:rPr>
      </w:pPr>
    </w:p>
    <w:p w:rsidR="001B1319" w:rsidRDefault="001B1319" w:rsidP="001B1319">
      <w:pPr>
        <w:tabs>
          <w:tab w:val="left" w:pos="7560"/>
        </w:tabs>
        <w:rPr>
          <w:rFonts w:ascii="Comic Sans MS" w:hAnsi="Comic Sans MS" w:cs="Arial"/>
          <w:b/>
          <w:lang w:val="pt-BR"/>
        </w:rPr>
      </w:pPr>
    </w:p>
    <w:p w:rsidR="001B1319" w:rsidRPr="00A21AD0" w:rsidRDefault="001B1319" w:rsidP="001B1319">
      <w:pPr>
        <w:tabs>
          <w:tab w:val="left" w:pos="7560"/>
        </w:tabs>
        <w:rPr>
          <w:rFonts w:ascii="Comic Sans MS" w:hAnsi="Comic Sans MS" w:cs="Arial"/>
          <w:b/>
          <w:i/>
          <w:lang w:val="pt-BR"/>
        </w:rPr>
      </w:pPr>
      <w:r w:rsidRPr="00A21AD0">
        <w:rPr>
          <w:rFonts w:ascii="Comic Sans MS" w:hAnsi="Comic Sans MS" w:cs="Arial"/>
          <w:b/>
          <w:lang w:val="pt-BR"/>
        </w:rPr>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443EBB" w:rsidRDefault="001B1319" w:rsidP="001B1319">
      <w:pPr>
        <w:pStyle w:val="BodyText"/>
        <w:rPr>
          <w:b/>
          <w:lang w:val="pt-BR"/>
        </w:rPr>
      </w:pPr>
      <w:r>
        <w:rPr>
          <w:rFonts w:ascii="Comic Sans MS" w:hAnsi="Comic Sans MS" w:cs="Arial"/>
          <w:b/>
          <w:lang w:val="pt-BR"/>
        </w:rPr>
        <w:t>Competenţa 21.5</w:t>
      </w:r>
      <w:r w:rsidRPr="00443EBB">
        <w:rPr>
          <w:rFonts w:ascii="Comic Sans MS" w:hAnsi="Comic Sans MS" w:cs="Arial"/>
          <w:b/>
          <w:lang w:val="pt-BR"/>
        </w:rPr>
        <w:t xml:space="preserve"> Asigurã </w:t>
      </w:r>
      <w:r>
        <w:rPr>
          <w:rFonts w:ascii="Comic Sans MS" w:hAnsi="Comic Sans MS" w:cs="Arial"/>
          <w:b/>
          <w:lang w:val="pt-BR"/>
        </w:rPr>
        <w:t>obţinerea</w:t>
      </w:r>
      <w:r w:rsidRPr="00443EBB">
        <w:rPr>
          <w:rFonts w:ascii="Comic Sans MS" w:hAnsi="Comic Sans MS" w:cs="Arial"/>
          <w:b/>
          <w:lang w:val="pt-BR"/>
        </w:rPr>
        <w:t xml:space="preserve"> şi valorificarea produselor ecologice specifice rumegãtoarelor</w:t>
      </w:r>
    </w:p>
    <w:p w:rsidR="001B1319" w:rsidRPr="00443EBB" w:rsidRDefault="001B1319" w:rsidP="001B1319">
      <w:pPr>
        <w:jc w:val="center"/>
        <w:rPr>
          <w:rFonts w:ascii="Comic Sans MS" w:hAnsi="Comic Sans MS"/>
          <w:b/>
          <w:color w:val="008000"/>
          <w:lang w:val="pt-BR"/>
        </w:rPr>
      </w:pPr>
      <w:r w:rsidRPr="00443EBB">
        <w:rPr>
          <w:rFonts w:ascii="Comic Sans MS" w:hAnsi="Comic Sans MS"/>
          <w:b/>
          <w:color w:val="008000"/>
          <w:highlight w:val="yellow"/>
          <w:lang w:val="pt-BR"/>
        </w:rPr>
        <w:t xml:space="preserve">FIŞA DE LUCRU NR. </w:t>
      </w:r>
      <w:r w:rsidRPr="002F17C0">
        <w:rPr>
          <w:rFonts w:ascii="Comic Sans MS" w:hAnsi="Comic Sans MS"/>
          <w:b/>
          <w:color w:val="008000"/>
          <w:highlight w:val="yellow"/>
          <w:lang w:val="pt-BR"/>
        </w:rPr>
        <w:t xml:space="preserve"> </w:t>
      </w:r>
      <w:r>
        <w:rPr>
          <w:rFonts w:ascii="Comic Sans MS" w:hAnsi="Comic Sans MS"/>
          <w:b/>
          <w:color w:val="008000"/>
          <w:lang w:val="pt-BR"/>
        </w:rPr>
        <w:t>6</w:t>
      </w:r>
    </w:p>
    <w:p w:rsidR="001B1319" w:rsidRPr="00443EBB" w:rsidRDefault="001B1319" w:rsidP="001B1319">
      <w:pPr>
        <w:ind w:left="180"/>
        <w:rPr>
          <w:rFonts w:ascii="Comic Sans MS" w:hAnsi="Comic Sans MS"/>
          <w:b/>
          <w:lang w:val="pt-BR"/>
        </w:rPr>
      </w:pPr>
      <w:r>
        <w:rPr>
          <w:rFonts w:ascii="Comic Sans MS" w:hAnsi="Comic Sans MS"/>
          <w:b/>
          <w:lang w:val="pt-BR"/>
        </w:rPr>
        <w:t xml:space="preserve">                   </w:t>
      </w:r>
      <w:r w:rsidRPr="00443EBB">
        <w:rPr>
          <w:rFonts w:ascii="Comic Sans MS" w:hAnsi="Comic Sans MS"/>
          <w:b/>
          <w:lang w:val="pt-BR"/>
        </w:rPr>
        <w:t>S</w:t>
      </w:r>
      <w:r>
        <w:rPr>
          <w:rFonts w:ascii="Comic Sans MS" w:hAnsi="Comic Sans MS"/>
          <w:b/>
          <w:lang w:val="pt-BR"/>
        </w:rPr>
        <w:t xml:space="preserve">acrificarea animalelor-aplicaţie pe calculator                                                     </w:t>
      </w:r>
      <w:r>
        <w:rPr>
          <w:rFonts w:ascii="Comic Sans MS" w:hAnsi="Comic Sans MS"/>
          <w:lang w:val="pt-BR"/>
        </w:rPr>
        <w:t>În</w:t>
      </w:r>
      <w:r w:rsidRPr="00443EBB">
        <w:rPr>
          <w:rFonts w:ascii="Comic Sans MS" w:hAnsi="Comic Sans MS"/>
          <w:lang w:val="pt-BR"/>
        </w:rPr>
        <w:t xml:space="preserve"> vederea sacrificãrii animalelor se pa</w:t>
      </w:r>
      <w:r>
        <w:rPr>
          <w:rFonts w:ascii="Comic Sans MS" w:hAnsi="Comic Sans MS"/>
          <w:lang w:val="pt-BR"/>
        </w:rPr>
        <w:t>rcurg mai multe etape şi  operaţ</w:t>
      </w:r>
      <w:r w:rsidRPr="00443EBB">
        <w:rPr>
          <w:rFonts w:ascii="Comic Sans MS" w:hAnsi="Comic Sans MS"/>
          <w:lang w:val="pt-BR"/>
        </w:rPr>
        <w:t>ii de lucru.</w:t>
      </w:r>
      <w:r w:rsidRPr="00443EBB">
        <w:rPr>
          <w:rFonts w:ascii="Comic Sans MS" w:hAnsi="Comic Sans MS"/>
          <w:b/>
          <w:lang w:val="pt-BR"/>
        </w:rPr>
        <w:t xml:space="preserve"> </w:t>
      </w:r>
      <w:r>
        <w:rPr>
          <w:rFonts w:ascii="Comic Sans MS" w:hAnsi="Comic Sans MS"/>
          <w:b/>
          <w:lang w:val="pt-BR"/>
        </w:rPr>
        <w:t xml:space="preserve"> </w:t>
      </w:r>
    </w:p>
    <w:p w:rsidR="001B1319" w:rsidRPr="00443EBB" w:rsidRDefault="001B1319" w:rsidP="001B1319">
      <w:pPr>
        <w:rPr>
          <w:rFonts w:ascii="Comic Sans MS" w:hAnsi="Comic Sans MS"/>
          <w:b/>
          <w:lang w:val="pt-BR"/>
        </w:rPr>
      </w:pPr>
      <w:r w:rsidRPr="00443EBB">
        <w:rPr>
          <w:rFonts w:ascii="Comic Sans MS" w:hAnsi="Comic Sans MS"/>
          <w:lang w:val="pt-BR"/>
        </w:rPr>
        <w:t xml:space="preserve"> </w:t>
      </w:r>
      <w:r>
        <w:rPr>
          <w:rFonts w:ascii="Comic Sans MS" w:hAnsi="Comic Sans MS"/>
          <w:lang w:val="pt-BR"/>
        </w:rPr>
        <w:t xml:space="preserve">  </w:t>
      </w:r>
      <w:r w:rsidRPr="00443EBB">
        <w:rPr>
          <w:rFonts w:ascii="Comic Sans MS" w:hAnsi="Comic Sans MS"/>
          <w:lang w:val="pt-BR"/>
        </w:rPr>
        <w:t>Realizaţi pe foaia de lucru corespondenţa d</w:t>
      </w:r>
      <w:r>
        <w:rPr>
          <w:rFonts w:ascii="Comic Sans MS" w:hAnsi="Comic Sans MS"/>
          <w:lang w:val="pt-BR"/>
        </w:rPr>
        <w:t>in</w:t>
      </w:r>
      <w:r w:rsidRPr="00443EBB">
        <w:rPr>
          <w:rFonts w:ascii="Comic Sans MS" w:hAnsi="Comic Sans MS"/>
          <w:lang w:val="pt-BR"/>
        </w:rPr>
        <w:t xml:space="preserve">tre </w:t>
      </w:r>
      <w:r w:rsidRPr="00443EBB">
        <w:rPr>
          <w:rFonts w:ascii="Comic Sans MS" w:hAnsi="Comic Sans MS"/>
          <w:i/>
          <w:lang w:val="pt-BR"/>
        </w:rPr>
        <w:t>etapele</w:t>
      </w:r>
      <w:r w:rsidRPr="00443EBB">
        <w:rPr>
          <w:rFonts w:ascii="Comic Sans MS" w:hAnsi="Comic Sans MS"/>
          <w:lang w:val="pt-BR"/>
        </w:rPr>
        <w:t xml:space="preserve"> sacrificãrii animalelor şi </w:t>
      </w:r>
      <w:r w:rsidRPr="00443EBB">
        <w:rPr>
          <w:rFonts w:ascii="Comic Sans MS" w:hAnsi="Comic Sans MS"/>
          <w:i/>
          <w:lang w:val="pt-BR"/>
        </w:rPr>
        <w:t>operaţiile</w:t>
      </w:r>
      <w:r w:rsidRPr="00443EBB">
        <w:rPr>
          <w:rFonts w:ascii="Comic Sans MS" w:hAnsi="Comic Sans MS"/>
          <w:lang w:val="pt-BR"/>
        </w:rPr>
        <w:t xml:space="preserve"> de lucru, dupa etapa de </w:t>
      </w:r>
      <w:r w:rsidRPr="00443EBB">
        <w:rPr>
          <w:rFonts w:ascii="Comic Sans MS" w:hAnsi="Comic Sans MS"/>
          <w:i/>
          <w:lang w:val="pt-BR"/>
        </w:rPr>
        <w:t>suprimare a vieţii animalului</w:t>
      </w:r>
      <w:r w:rsidRPr="00443EBB">
        <w:rPr>
          <w:rFonts w:ascii="Comic Sans MS" w:hAnsi="Comic Sans MS"/>
          <w:lang w:val="pt-BR"/>
        </w:rPr>
        <w:t>.</w:t>
      </w:r>
    </w:p>
    <w:p w:rsidR="001B1319" w:rsidRPr="00443EBB" w:rsidRDefault="001B1319" w:rsidP="001B1319">
      <w:pPr>
        <w:ind w:firstLine="720"/>
        <w:jc w:val="both"/>
        <w:rPr>
          <w:rFonts w:ascii="Comic Sans MS" w:hAnsi="Comic Sans MS"/>
          <w:lang w:val="pt-BR"/>
        </w:rPr>
      </w:pPr>
      <w:r w:rsidRPr="00443EBB">
        <w:rPr>
          <w:rFonts w:ascii="Comic Sans MS" w:hAnsi="Comic Sans MS"/>
          <w:lang w:val="pt-BR"/>
        </w:rPr>
        <w:t xml:space="preserve">Mod de lucru - </w:t>
      </w:r>
      <w:r>
        <w:rPr>
          <w:rFonts w:ascii="Comic Sans MS" w:hAnsi="Comic Sans MS"/>
          <w:lang w:val="pt-BR"/>
        </w:rPr>
        <w:t>in</w:t>
      </w:r>
      <w:r w:rsidRPr="00443EBB">
        <w:rPr>
          <w:rFonts w:ascii="Comic Sans MS" w:hAnsi="Comic Sans MS"/>
          <w:lang w:val="pt-BR"/>
        </w:rPr>
        <w:t>dividual</w:t>
      </w:r>
    </w:p>
    <w:p w:rsidR="001B1319" w:rsidRPr="00443EBB" w:rsidRDefault="001B1319" w:rsidP="001B1319">
      <w:pPr>
        <w:ind w:firstLine="720"/>
        <w:jc w:val="both"/>
        <w:rPr>
          <w:rFonts w:ascii="Comic Sans MS" w:hAnsi="Comic Sans MS"/>
          <w:lang w:val="pt-BR"/>
        </w:rPr>
      </w:pPr>
    </w:p>
    <w:p w:rsidR="001B1319" w:rsidRDefault="001B1319" w:rsidP="001B1319">
      <w:pPr>
        <w:jc w:val="both"/>
        <w:rPr>
          <w:rFonts w:ascii="Comic Sans MS" w:hAnsi="Comic Sans MS"/>
          <w:lang w:val="pt-BR"/>
        </w:rPr>
      </w:pPr>
      <w:r w:rsidRPr="00785886">
        <w:rPr>
          <w:rFonts w:ascii="Comic Sans MS" w:hAnsi="Comic Sans MS"/>
          <w:noProof/>
        </w:rPr>
        <w:pict>
          <v:shape id="_x0000_s1416" type="#_x0000_t202" style="position:absolute;left:0;text-align:left;margin-left:372pt;margin-top:-27pt;width:81.35pt;height:76.25pt;z-index:284;mso-wrap-style:none" strokecolor="white">
            <v:textbox style="mso-next-textbox:#_x0000_s1416;mso-fit-shape-to-text:t">
              <w:txbxContent>
                <w:p w:rsidR="001B1319" w:rsidRPr="009867EA" w:rsidRDefault="001B1319" w:rsidP="001B1319">
                  <w:r w:rsidRPr="009867EA">
                    <w:pict>
                      <v:shape id="_x0000_i1174" type="#_x0000_t75" style="width:66pt;height:68.25pt">
                        <v:imagedata r:id="rId106" o:title="j0195384"/>
                      </v:shape>
                    </w:pict>
                  </w:r>
                </w:p>
              </w:txbxContent>
            </v:textbox>
            <w10:wrap side="left"/>
          </v:shape>
        </w:pict>
      </w:r>
      <w:r w:rsidRPr="00785886">
        <w:rPr>
          <w:rFonts w:ascii="Comic Sans MS" w:hAnsi="Comic Sans MS"/>
          <w:noProof/>
        </w:rPr>
      </w:r>
      <w:r w:rsidRPr="00785886">
        <w:rPr>
          <w:rFonts w:ascii="Comic Sans MS" w:hAnsi="Comic Sans MS"/>
        </w:rPr>
        <w:pict>
          <v:group id="_x0000_s1246" editas="canvas" style="width:468pt;height:279pt;mso-position-horizontal-relative:char;mso-position-vertical-relative:line" coordorigin="2355,11422" coordsize="7200,4320">
            <o:lock v:ext="edit" aspectratio="t"/>
            <v:shape id="_x0000_s1247" type="#_x0000_t75" style="position:absolute;left:2355;top:11422;width:7200;height:4320" o:preferrelative="f">
              <v:fill o:detectmouseclick="t"/>
              <v:path o:extrusionok="t" o:connecttype="none"/>
              <o:lock v:ext="edit" text="t"/>
            </v:shape>
            <v:roundrect id="_x0000_s1248" style="position:absolute;left:4155;top:11422;width:2770;height:557" arcsize="10923f" fillcolor="#396">
              <v:textbox style="mso-next-textbox:#_x0000_s1248">
                <w:txbxContent>
                  <w:p w:rsidR="001B1319" w:rsidRPr="00C03DFE" w:rsidRDefault="001B1319" w:rsidP="001B1319">
                    <w:pPr>
                      <w:rPr>
                        <w:rFonts w:ascii="Comic Sans MS" w:hAnsi="Comic Sans MS"/>
                        <w:b/>
                      </w:rPr>
                    </w:pPr>
                    <w:r>
                      <w:rPr>
                        <w:rFonts w:ascii="Comic Sans MS" w:hAnsi="Comic Sans MS"/>
                        <w:b/>
                      </w:rPr>
                      <w:t xml:space="preserve">ETAPE ALE SACRIFICĂRII    </w:t>
                    </w:r>
                  </w:p>
                </w:txbxContent>
              </v:textbox>
            </v:roundrect>
            <v:roundrect id="_x0000_s1249" style="position:absolute;left:2493;top:12397;width:1662;height:976" arcsize="10923f" fillcolor="#9c0">
              <v:textbox style="mso-next-textbox:#_x0000_s1249">
                <w:txbxContent>
                  <w:p w:rsidR="001B1319" w:rsidRPr="00A21AD0" w:rsidRDefault="001B1319" w:rsidP="001B1319">
                    <w:pPr>
                      <w:rPr>
                        <w:rFonts w:ascii="Comic Sans MS" w:hAnsi="Comic Sans MS"/>
                        <w:lang w:val="pt-BR"/>
                      </w:rPr>
                    </w:pPr>
                    <w:r w:rsidRPr="00AA2DAB">
                      <w:rPr>
                        <w:rFonts w:ascii="Comic Sans MS" w:hAnsi="Comic Sans MS" w:cs="Arial"/>
                        <w:b/>
                      </w:rPr>
                      <w:t>1.</w:t>
                    </w:r>
                    <w:r>
                      <w:rPr>
                        <w:rFonts w:ascii="Comic Sans MS" w:hAnsi="Comic Sans MS" w:cs="Arial"/>
                      </w:rPr>
                      <w:t xml:space="preserve"> În</w:t>
                    </w:r>
                    <w:r w:rsidRPr="00F3051D">
                      <w:rPr>
                        <w:rFonts w:ascii="Comic Sans MS" w:hAnsi="Comic Sans MS" w:cs="Arial"/>
                      </w:rPr>
                      <w:t>depãrtare</w:t>
                    </w:r>
                    <w:r>
                      <w:rPr>
                        <w:rFonts w:ascii="Comic Sans MS" w:hAnsi="Comic Sans MS" w:cs="Arial"/>
                      </w:rPr>
                      <w:t>a</w:t>
                    </w:r>
                    <w:r w:rsidRPr="00F3051D">
                      <w:rPr>
                        <w:rFonts w:ascii="Comic Sans MS" w:hAnsi="Comic Sans MS" w:cs="Arial"/>
                      </w:rPr>
                      <w:t xml:space="preserve"> </w:t>
                    </w:r>
                    <w:r>
                      <w:rPr>
                        <w:rFonts w:ascii="Comic Sans MS" w:hAnsi="Comic Sans MS" w:cs="Arial"/>
                      </w:rPr>
                      <w:t>în</w:t>
                    </w:r>
                    <w:r w:rsidRPr="00F3051D">
                      <w:rPr>
                        <w:rFonts w:ascii="Comic Sans MS" w:hAnsi="Comic Sans MS" w:cs="Arial"/>
                      </w:rPr>
                      <w:t>velişului exterior şi a extremitãţilor</w:t>
                    </w:r>
                  </w:p>
                  <w:p w:rsidR="001B1319" w:rsidRPr="00A21AD0" w:rsidRDefault="001B1319" w:rsidP="001B1319">
                    <w:pPr>
                      <w:rPr>
                        <w:rFonts w:ascii="Comic Sans MS" w:hAnsi="Comic Sans MS"/>
                        <w:lang w:val="pt-BR"/>
                      </w:rPr>
                    </w:pPr>
                  </w:p>
                </w:txbxContent>
              </v:textbox>
            </v:roundrect>
            <v:roundrect id="_x0000_s1250" style="position:absolute;left:4293;top:12397;width:1427;height:976" arcsize="10923f" fillcolor="#9c0">
              <v:textbox style="mso-next-textbox:#_x0000_s1250">
                <w:txbxContent>
                  <w:p w:rsidR="001B1319" w:rsidRPr="00C03DFE" w:rsidRDefault="001B1319" w:rsidP="001B1319">
                    <w:pPr>
                      <w:rPr>
                        <w:rFonts w:ascii="Comic Sans MS" w:hAnsi="Comic Sans MS"/>
                      </w:rPr>
                    </w:pPr>
                    <w:r w:rsidRPr="00AA2DAB">
                      <w:rPr>
                        <w:rFonts w:ascii="Comic Sans MS" w:hAnsi="Comic Sans MS" w:cs="Arial"/>
                        <w:b/>
                      </w:rPr>
                      <w:t>2.</w:t>
                    </w:r>
                    <w:r>
                      <w:rPr>
                        <w:rFonts w:ascii="Comic Sans MS" w:hAnsi="Comic Sans MS" w:cs="Arial"/>
                      </w:rPr>
                      <w:t xml:space="preserve"> Scoat</w:t>
                    </w:r>
                    <w:r w:rsidRPr="00F3051D">
                      <w:rPr>
                        <w:rFonts w:ascii="Comic Sans MS" w:hAnsi="Comic Sans MS" w:cs="Arial"/>
                      </w:rPr>
                      <w:t xml:space="preserve">erea organelor </w:t>
                    </w:r>
                    <w:r>
                      <w:rPr>
                        <w:rFonts w:ascii="Comic Sans MS" w:hAnsi="Comic Sans MS" w:cs="Arial"/>
                      </w:rPr>
                      <w:t>în</w:t>
                    </w:r>
                    <w:r w:rsidRPr="00F3051D">
                      <w:rPr>
                        <w:rFonts w:ascii="Comic Sans MS" w:hAnsi="Comic Sans MS" w:cs="Arial"/>
                      </w:rPr>
                      <w:t>terne</w:t>
                    </w:r>
                  </w:p>
                  <w:p w:rsidR="001B1319" w:rsidRPr="00C03DFE" w:rsidRDefault="001B1319" w:rsidP="001B1319">
                    <w:pPr>
                      <w:rPr>
                        <w:rFonts w:ascii="Comic Sans MS" w:hAnsi="Comic Sans MS"/>
                      </w:rPr>
                    </w:pPr>
                  </w:p>
                </w:txbxContent>
              </v:textbox>
            </v:roundrect>
            <v:roundrect id="_x0000_s1251" style="position:absolute;left:5817;top:12537;width:1570;height:699" arcsize="10923f" fillcolor="#9c0">
              <v:textbox style="mso-next-textbox:#_x0000_s1251">
                <w:txbxContent>
                  <w:p w:rsidR="001B1319" w:rsidRPr="00F3051D" w:rsidRDefault="001B1319" w:rsidP="001B1319">
                    <w:pPr>
                      <w:tabs>
                        <w:tab w:val="left" w:pos="1095"/>
                      </w:tabs>
                      <w:rPr>
                        <w:rFonts w:ascii="Comic Sans MS" w:hAnsi="Comic Sans MS" w:cs="Arial"/>
                      </w:rPr>
                    </w:pPr>
                    <w:r w:rsidRPr="00AA2DAB">
                      <w:rPr>
                        <w:rFonts w:ascii="Comic Sans MS" w:hAnsi="Comic Sans MS" w:cs="Arial"/>
                        <w:b/>
                      </w:rPr>
                      <w:t>3.</w:t>
                    </w:r>
                    <w:r>
                      <w:rPr>
                        <w:rFonts w:ascii="Comic Sans MS" w:hAnsi="Comic Sans MS" w:cs="Arial"/>
                      </w:rPr>
                      <w:t xml:space="preserve"> </w:t>
                    </w:r>
                    <w:r w:rsidRPr="00F3051D">
                      <w:rPr>
                        <w:rFonts w:ascii="Comic Sans MS" w:hAnsi="Comic Sans MS" w:cs="Arial"/>
                      </w:rPr>
                      <w:t>Toaletarea carcasei</w:t>
                    </w:r>
                  </w:p>
                  <w:p w:rsidR="001B1319" w:rsidRPr="00C03DFE" w:rsidRDefault="001B1319" w:rsidP="001B1319">
                    <w:pPr>
                      <w:rPr>
                        <w:rFonts w:ascii="Comic Sans MS" w:hAnsi="Comic Sans MS"/>
                      </w:rPr>
                    </w:pPr>
                  </w:p>
                </w:txbxContent>
              </v:textbox>
            </v:roundrect>
            <v:roundrect id="_x0000_s1252" style="position:absolute;left:7478;top:12537;width:1384;height:697" arcsize="10923f" fillcolor="#9c0">
              <v:textbox style="mso-next-textbox:#_x0000_s1252">
                <w:txbxContent>
                  <w:p w:rsidR="001B1319" w:rsidRPr="00F3051D" w:rsidRDefault="001B1319" w:rsidP="001B1319">
                    <w:pPr>
                      <w:tabs>
                        <w:tab w:val="left" w:pos="1095"/>
                      </w:tabs>
                      <w:rPr>
                        <w:rFonts w:ascii="Comic Sans MS" w:hAnsi="Comic Sans MS" w:cs="Arial"/>
                      </w:rPr>
                    </w:pPr>
                    <w:r w:rsidRPr="00AA2DAB">
                      <w:rPr>
                        <w:rFonts w:ascii="Comic Sans MS" w:hAnsi="Comic Sans MS" w:cs="Arial"/>
                        <w:b/>
                      </w:rPr>
                      <w:t>4.</w:t>
                    </w:r>
                    <w:r>
                      <w:rPr>
                        <w:rFonts w:ascii="Comic Sans MS" w:hAnsi="Comic Sans MS" w:cs="Arial"/>
                      </w:rPr>
                      <w:t xml:space="preserve"> Controlul cãrnii</w:t>
                    </w:r>
                  </w:p>
                  <w:p w:rsidR="001B1319" w:rsidRPr="00DF6E10" w:rsidRDefault="001B1319" w:rsidP="001B1319">
                    <w:pPr>
                      <w:rPr>
                        <w:rFonts w:ascii="Comic Sans MS" w:hAnsi="Comic Sans MS"/>
                      </w:rPr>
                    </w:pPr>
                  </w:p>
                </w:txbxContent>
              </v:textbox>
            </v:roundrect>
            <v:line id="_x0000_s1253" style="position:absolute;flip:x" from="3370,11979" to="5678,12397">
              <v:stroke endarrow="block"/>
            </v:line>
            <v:line id="_x0000_s1254" style="position:absolute;flip:x" from="4847,11979" to="5678,12397">
              <v:stroke endarrow="block"/>
            </v:line>
            <v:line id="_x0000_s1255" style="position:absolute" from="5678,11979" to="6647,12537">
              <v:stroke endarrow="block"/>
            </v:line>
            <v:line id="_x0000_s1256" style="position:absolute" from="5678,11979" to="8077,12538">
              <v:stroke endarrow="block"/>
            </v:line>
            <v:shape id="_x0000_s1257" type="#_x0000_t97" style="position:absolute;left:3601;top:13373;width:4708;height:2369" fillcolor="#ff9">
              <v:textbox style="mso-next-textbox:#_x0000_s1257">
                <w:txbxContent>
                  <w:p w:rsidR="001B1319" w:rsidRPr="00CC4DF2" w:rsidRDefault="001B1319" w:rsidP="001B1319">
                    <w:pPr>
                      <w:rPr>
                        <w:rFonts w:ascii="Comic Sans MS" w:hAnsi="Comic Sans MS"/>
                        <w:lang w:val="fr-FR"/>
                      </w:rPr>
                    </w:pPr>
                    <w:r w:rsidRPr="00CC4DF2">
                      <w:rPr>
                        <w:rFonts w:ascii="Comic Sans MS" w:hAnsi="Comic Sans MS"/>
                        <w:b/>
                        <w:lang w:val="fr-FR"/>
                      </w:rPr>
                      <w:t>a.</w:t>
                    </w:r>
                    <w:r w:rsidRPr="00CC4DF2">
                      <w:rPr>
                        <w:rFonts w:ascii="Comic Sans MS" w:hAnsi="Comic Sans MS"/>
                        <w:lang w:val="fr-FR"/>
                      </w:rPr>
                      <w:t xml:space="preserve"> secţionarea sagitalã, fasonarea, ,curãţirea de coaguli de sânge</w:t>
                    </w:r>
                  </w:p>
                  <w:p w:rsidR="001B1319" w:rsidRPr="00CC4DF2" w:rsidRDefault="001B1319" w:rsidP="001B1319">
                    <w:pPr>
                      <w:rPr>
                        <w:rFonts w:ascii="Comic Sans MS" w:hAnsi="Comic Sans MS"/>
                      </w:rPr>
                    </w:pPr>
                    <w:r w:rsidRPr="00CC4DF2">
                      <w:rPr>
                        <w:rFonts w:ascii="Comic Sans MS" w:hAnsi="Comic Sans MS"/>
                        <w:b/>
                      </w:rPr>
                      <w:t>b.</w:t>
                    </w:r>
                    <w:r w:rsidRPr="00CC4DF2">
                      <w:rPr>
                        <w:rFonts w:ascii="Comic Sans MS" w:hAnsi="Comic Sans MS"/>
                      </w:rPr>
                      <w:t xml:space="preserve"> -eviscerarea</w:t>
                    </w:r>
                  </w:p>
                  <w:p w:rsidR="001B1319" w:rsidRPr="00CC4DF2" w:rsidRDefault="001B1319" w:rsidP="001B1319">
                    <w:pPr>
                      <w:rPr>
                        <w:rFonts w:ascii="Comic Sans MS" w:hAnsi="Comic Sans MS"/>
                      </w:rPr>
                    </w:pPr>
                    <w:r w:rsidRPr="00CC4DF2">
                      <w:rPr>
                        <w:rFonts w:ascii="Comic Sans MS" w:hAnsi="Comic Sans MS"/>
                        <w:b/>
                      </w:rPr>
                      <w:t>c.</w:t>
                    </w:r>
                    <w:r w:rsidRPr="00CC4DF2">
                      <w:rPr>
                        <w:rFonts w:ascii="Comic Sans MS" w:hAnsi="Comic Sans MS"/>
                      </w:rPr>
                      <w:t xml:space="preserve"> - jupuirea, depilarea, separarea capului şi a picioarelor</w:t>
                    </w:r>
                  </w:p>
                  <w:p w:rsidR="001B1319" w:rsidRPr="00606634" w:rsidRDefault="001B1319" w:rsidP="001B1319">
                    <w:pPr>
                      <w:rPr>
                        <w:rFonts w:ascii="Comic Sans MS" w:hAnsi="Comic Sans MS"/>
                      </w:rPr>
                    </w:pPr>
                    <w:r w:rsidRPr="00CC4DF2">
                      <w:rPr>
                        <w:rFonts w:ascii="Comic Sans MS" w:hAnsi="Comic Sans MS"/>
                        <w:b/>
                      </w:rPr>
                      <w:t>d.</w:t>
                    </w:r>
                    <w:r>
                      <w:rPr>
                        <w:rFonts w:ascii="Comic Sans MS" w:hAnsi="Comic Sans MS"/>
                      </w:rPr>
                      <w:t xml:space="preserve"> – marcarea şi ştampilarea că</w:t>
                    </w:r>
                    <w:r w:rsidRPr="00CC4DF2">
                      <w:rPr>
                        <w:rFonts w:ascii="Comic Sans MS" w:hAnsi="Comic Sans MS"/>
                      </w:rPr>
                      <w:t>rnii</w:t>
                    </w:r>
                    <w:r w:rsidRPr="00606634">
                      <w:rPr>
                        <w:rFonts w:ascii="Comic Sans MS" w:hAnsi="Comic Sans MS"/>
                      </w:rPr>
                      <w:t>,</w:t>
                    </w:r>
                  </w:p>
                  <w:p w:rsidR="001B1319" w:rsidRDefault="001B1319" w:rsidP="001B1319">
                    <w:pPr>
                      <w:rPr>
                        <w:rFonts w:ascii="Comic Sans MS" w:hAnsi="Comic Sans MS"/>
                      </w:rPr>
                    </w:pPr>
                  </w:p>
                  <w:p w:rsidR="001B1319" w:rsidRPr="00606634" w:rsidRDefault="001B1319" w:rsidP="001B1319">
                    <w:pPr>
                      <w:rPr>
                        <w:rFonts w:ascii="Comic Sans MS" w:hAnsi="Comic Sans MS"/>
                      </w:rPr>
                    </w:pPr>
                  </w:p>
                  <w:p w:rsidR="001B1319" w:rsidRPr="004E35E2" w:rsidRDefault="001B1319" w:rsidP="001B1319">
                    <w:pPr>
                      <w:rPr>
                        <w:rFonts w:ascii="Comic Sans MS" w:hAnsi="Comic Sans MS"/>
                      </w:rPr>
                    </w:pPr>
                    <w:r w:rsidRPr="004E35E2">
                      <w:rPr>
                        <w:rFonts w:ascii="Comic Sans MS" w:hAnsi="Comic Sans MS"/>
                      </w:rPr>
                      <w:t>- muştar sălbatic,</w:t>
                    </w:r>
                  </w:p>
                  <w:p w:rsidR="001B1319" w:rsidRPr="00DF6E10" w:rsidRDefault="001B1319" w:rsidP="001B1319">
                    <w:pPr>
                      <w:rPr>
                        <w:rFonts w:ascii="Comic Sans MS" w:hAnsi="Comic Sans MS"/>
                        <w:lang w:val="fr-FR"/>
                      </w:rPr>
                    </w:pPr>
                    <w:r w:rsidRPr="00DF6E10">
                      <w:rPr>
                        <w:rFonts w:ascii="Comic Sans MS" w:hAnsi="Comic Sans MS"/>
                        <w:lang w:val="fr-FR"/>
                      </w:rPr>
                      <w:t>- pălămida,</w:t>
                    </w:r>
                  </w:p>
                  <w:p w:rsidR="001B1319" w:rsidRPr="004E6141" w:rsidRDefault="001B1319" w:rsidP="001B1319">
                    <w:pPr>
                      <w:rPr>
                        <w:lang w:val="fr-FR"/>
                      </w:rPr>
                    </w:pPr>
                  </w:p>
                  <w:p w:rsidR="001B1319" w:rsidRPr="004E6141" w:rsidRDefault="001B1319" w:rsidP="001B1319">
                    <w:pPr>
                      <w:rPr>
                        <w:lang w:val="fr-FR"/>
                      </w:rPr>
                    </w:pPr>
                  </w:p>
                </w:txbxContent>
              </v:textbox>
            </v:shape>
            <w10:anchorlock/>
          </v:group>
        </w:pict>
      </w:r>
      <w:r w:rsidRPr="00443EBB">
        <w:rPr>
          <w:rFonts w:ascii="Comic Sans MS" w:hAnsi="Comic Sans MS"/>
          <w:lang w:val="pt-BR"/>
        </w:rPr>
        <w:t xml:space="preserve"> </w:t>
      </w:r>
    </w:p>
    <w:p w:rsidR="001B1319" w:rsidRDefault="001B1319" w:rsidP="001B1319">
      <w:pPr>
        <w:jc w:val="both"/>
        <w:rPr>
          <w:rFonts w:ascii="Comic Sans MS" w:hAnsi="Comic Sans MS"/>
          <w:lang w:val="pt-BR"/>
        </w:rPr>
      </w:pPr>
    </w:p>
    <w:p w:rsidR="001B1319" w:rsidRPr="00443EBB" w:rsidRDefault="001B1319" w:rsidP="001B1319">
      <w:pPr>
        <w:jc w:val="both"/>
        <w:rPr>
          <w:rFonts w:ascii="Comic Sans MS" w:hAnsi="Comic Sans MS"/>
          <w:lang w:val="pt-BR"/>
        </w:rPr>
      </w:pPr>
      <w:r>
        <w:rPr>
          <w:rFonts w:ascii="Comic Sans MS" w:hAnsi="Comic Sans MS"/>
          <w:lang w:val="pt-BR"/>
        </w:rPr>
        <w:t>2.</w:t>
      </w:r>
      <w:r w:rsidRPr="00443EBB">
        <w:rPr>
          <w:rFonts w:ascii="Comic Sans MS" w:hAnsi="Comic Sans MS"/>
          <w:lang w:val="pt-BR"/>
        </w:rPr>
        <w:t xml:space="preserve">Identificaţi operaţiile sacrificãrii care nu sunt </w:t>
      </w:r>
      <w:r>
        <w:rPr>
          <w:rFonts w:ascii="Comic Sans MS" w:hAnsi="Comic Sans MS"/>
          <w:lang w:val="pt-BR"/>
        </w:rPr>
        <w:t>în</w:t>
      </w:r>
      <w:r w:rsidRPr="00443EBB">
        <w:rPr>
          <w:rFonts w:ascii="Comic Sans MS" w:hAnsi="Comic Sans MS"/>
          <w:lang w:val="pt-BR"/>
        </w:rPr>
        <w:t xml:space="preserve">registrate </w:t>
      </w:r>
      <w:r>
        <w:rPr>
          <w:rFonts w:ascii="Comic Sans MS" w:hAnsi="Comic Sans MS"/>
          <w:lang w:val="pt-BR"/>
        </w:rPr>
        <w:t>în</w:t>
      </w:r>
      <w:r w:rsidRPr="00443EBB">
        <w:rPr>
          <w:rFonts w:ascii="Comic Sans MS" w:hAnsi="Comic Sans MS"/>
          <w:lang w:val="pt-BR"/>
        </w:rPr>
        <w:t xml:space="preserve"> lista de mai sus, şi completaţi schema generalã a sacrificãrii animalelor</w:t>
      </w:r>
      <w:r w:rsidRPr="00443EBB">
        <w:rPr>
          <w:rFonts w:ascii="Comic Sans MS" w:hAnsi="Comic Sans MS"/>
          <w:lang w:val="pt-BR"/>
        </w:rPr>
        <w:tab/>
      </w:r>
    </w:p>
    <w:p w:rsidR="001B1319" w:rsidRPr="00443EBB" w:rsidRDefault="001B1319" w:rsidP="001B1319">
      <w:pPr>
        <w:rPr>
          <w:rFonts w:ascii="Comic Sans MS" w:hAnsi="Comic Sans MS"/>
          <w:lang w:val="pt-BR"/>
        </w:rPr>
      </w:pPr>
    </w:p>
    <w:p w:rsidR="001B1319" w:rsidRPr="00557F0A" w:rsidRDefault="001B1319" w:rsidP="001B1319">
      <w:pPr>
        <w:ind w:firstLine="720"/>
        <w:rPr>
          <w:rFonts w:ascii="Comic Sans MS" w:hAnsi="Comic Sans MS"/>
          <w:b/>
          <w:lang w:val="es-ES"/>
        </w:rPr>
      </w:pPr>
      <w:r w:rsidRPr="00287843">
        <w:rPr>
          <w:rFonts w:ascii="Comic Sans MS" w:hAnsi="Comic Sans MS"/>
          <w:sz w:val="28"/>
          <w:szCs w:val="28"/>
        </w:rPr>
        <w:pict>
          <v:shape id="_x0000_i1116" type="#_x0000_t75" style="width:93.75pt;height:115.5pt">
            <v:imagedata r:id="rId107" o:title="j0299125"/>
          </v:shape>
        </w:pict>
      </w:r>
      <w:r w:rsidRPr="00287843">
        <w:rPr>
          <w:rFonts w:ascii="Comic Sans MS" w:hAnsi="Comic Sans MS"/>
          <w:noProof/>
          <w:sz w:val="28"/>
          <w:szCs w:val="28"/>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415" type="#_x0000_t62" style="position:absolute;left:0;text-align:left;margin-left:108pt;margin-top:6.65pt;width:198pt;height:63pt;z-index:283;mso-position-horizontal-relative:text;mso-position-vertical-relative:text" adj="-2002,36617" fillcolor="#f90" strokecolor="red">
            <v:textbox style="mso-next-textbox:#_x0000_s1415">
              <w:txbxContent>
                <w:p w:rsidR="001B1319" w:rsidRPr="00785886" w:rsidRDefault="001B1319" w:rsidP="001B1319">
                  <w:pPr>
                    <w:rPr>
                      <w:rFonts w:ascii="Comic Sans MS" w:hAnsi="Comic Sans MS"/>
                      <w:b/>
                      <w:lang w:val="fr-FR"/>
                    </w:rPr>
                  </w:pPr>
                  <w:r w:rsidRPr="00785886">
                    <w:rPr>
                      <w:rFonts w:ascii="Comic Sans MS" w:hAnsi="Comic Sans MS"/>
                      <w:b/>
                      <w:lang w:val="fr-FR"/>
                    </w:rPr>
                    <w:t xml:space="preserve">OK!   </w:t>
                  </w:r>
                </w:p>
                <w:p w:rsidR="001B1319" w:rsidRPr="00785886" w:rsidRDefault="001B1319" w:rsidP="001B1319">
                  <w:pPr>
                    <w:rPr>
                      <w:rFonts w:ascii="Comic Sans MS" w:hAnsi="Comic Sans MS"/>
                      <w:b/>
                      <w:lang w:val="fr-FR"/>
                    </w:rPr>
                  </w:pPr>
                  <w:r>
                    <w:rPr>
                      <w:rFonts w:ascii="Comic Sans MS" w:hAnsi="Comic Sans MS"/>
                      <w:b/>
                      <w:lang w:val="fr-FR"/>
                    </w:rPr>
                    <w:t xml:space="preserve">Imi plac sarcinile </w:t>
                  </w:r>
                  <w:r w:rsidRPr="00785886">
                    <w:rPr>
                      <w:rFonts w:ascii="Comic Sans MS" w:hAnsi="Comic Sans MS"/>
                      <w:b/>
                      <w:lang w:val="fr-FR"/>
                    </w:rPr>
                    <w:t xml:space="preserve">de lucru pe calculator. </w:t>
                  </w:r>
                </w:p>
                <w:p w:rsidR="001B1319" w:rsidRPr="00785886" w:rsidRDefault="001B1319" w:rsidP="001B1319">
                  <w:pPr>
                    <w:rPr>
                      <w:rFonts w:ascii="Comic Sans MS" w:hAnsi="Comic Sans MS"/>
                      <w:lang w:val="fr-FR"/>
                    </w:rPr>
                  </w:pPr>
                </w:p>
              </w:txbxContent>
            </v:textbox>
          </v:shape>
        </w:pict>
      </w:r>
    </w:p>
    <w:p w:rsidR="001B1319" w:rsidRDefault="001B1319" w:rsidP="001B1319">
      <w:pPr>
        <w:ind w:left="360"/>
        <w:rPr>
          <w:rFonts w:ascii="Comic Sans MS" w:hAnsi="Comic Sans MS" w:cs="Arial"/>
        </w:rPr>
      </w:pPr>
    </w:p>
    <w:p w:rsidR="001B1319" w:rsidRDefault="001B1319" w:rsidP="001B1319">
      <w:pPr>
        <w:tabs>
          <w:tab w:val="left" w:pos="7560"/>
        </w:tabs>
        <w:rPr>
          <w:rFonts w:ascii="Comic Sans MS" w:hAnsi="Comic Sans MS" w:cs="Arial"/>
          <w:color w:val="3366FF"/>
          <w:lang w:val="fr-FR"/>
        </w:rPr>
      </w:pPr>
    </w:p>
    <w:p w:rsidR="001B1319" w:rsidRPr="00A21AD0" w:rsidRDefault="001B1319" w:rsidP="001B1319">
      <w:pPr>
        <w:tabs>
          <w:tab w:val="left" w:pos="7560"/>
        </w:tabs>
        <w:rPr>
          <w:rFonts w:ascii="Comic Sans MS" w:hAnsi="Comic Sans MS" w:cs="Arial"/>
          <w:b/>
          <w:i/>
          <w:lang w:val="pt-BR"/>
        </w:rPr>
      </w:pPr>
      <w:r w:rsidRPr="00A21AD0">
        <w:rPr>
          <w:rFonts w:ascii="Comic Sans MS" w:hAnsi="Comic Sans MS" w:cs="Arial"/>
          <w:b/>
          <w:lang w:val="pt-BR"/>
        </w:rPr>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b/>
          <w:color w:val="008000"/>
          <w:lang w:val="pt-BR"/>
        </w:rPr>
      </w:pPr>
      <w:r>
        <w:rPr>
          <w:rFonts w:ascii="Comic Sans MS" w:hAnsi="Comic Sans MS" w:cs="Arial"/>
          <w:b/>
          <w:lang w:val="pt-BR"/>
        </w:rPr>
        <w:t>Competenţa 21.5</w:t>
      </w:r>
      <w:r w:rsidRPr="00A21AD0">
        <w:rPr>
          <w:rFonts w:ascii="Comic Sans MS" w:hAnsi="Comic Sans MS" w:cs="Arial"/>
          <w:b/>
          <w:lang w:val="pt-BR"/>
        </w:rPr>
        <w:t xml:space="preserve">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A21AD0" w:rsidRDefault="001B1319" w:rsidP="001B1319">
      <w:pPr>
        <w:tabs>
          <w:tab w:val="left" w:pos="6420"/>
        </w:tabs>
        <w:jc w:val="center"/>
        <w:rPr>
          <w:rFonts w:ascii="Comic Sans MS" w:hAnsi="Comic Sans MS" w:cs="Arial"/>
          <w:lang w:val="pt-BR"/>
        </w:rPr>
      </w:pPr>
    </w:p>
    <w:p w:rsidR="001B1319" w:rsidRPr="002F17C0" w:rsidRDefault="001B1319" w:rsidP="001B1319">
      <w:pPr>
        <w:tabs>
          <w:tab w:val="left" w:pos="6420"/>
        </w:tabs>
        <w:jc w:val="center"/>
        <w:rPr>
          <w:rFonts w:ascii="Comic Sans MS" w:hAnsi="Comic Sans MS" w:cs="Arial"/>
          <w:color w:val="339966"/>
          <w:lang w:val="pt-BR"/>
        </w:rPr>
      </w:pPr>
      <w:r w:rsidRPr="006122F6">
        <w:rPr>
          <w:rFonts w:ascii="Comic Sans MS" w:hAnsi="Comic Sans MS" w:cs="Arial"/>
          <w:b/>
          <w:color w:val="008000"/>
          <w:highlight w:val="yellow"/>
          <w:lang w:val="pt-BR"/>
        </w:rPr>
        <w:t xml:space="preserve">FIŞA DE </w:t>
      </w:r>
      <w:r>
        <w:rPr>
          <w:rFonts w:ascii="Comic Sans MS" w:hAnsi="Comic Sans MS" w:cs="Arial"/>
          <w:b/>
          <w:color w:val="008000"/>
          <w:highlight w:val="yellow"/>
          <w:lang w:val="pt-BR"/>
        </w:rPr>
        <w:t xml:space="preserve">LUCRU </w:t>
      </w:r>
      <w:r w:rsidRPr="009B4D7E">
        <w:rPr>
          <w:rFonts w:ascii="Comic Sans MS" w:hAnsi="Comic Sans MS" w:cs="Arial"/>
          <w:b/>
          <w:color w:val="339966"/>
          <w:highlight w:val="yellow"/>
          <w:lang w:val="pt-BR"/>
        </w:rPr>
        <w:t>NR. 7</w:t>
      </w:r>
    </w:p>
    <w:p w:rsidR="001B1319" w:rsidRPr="002F17C0" w:rsidRDefault="001B1319" w:rsidP="001B1319">
      <w:pPr>
        <w:tabs>
          <w:tab w:val="left" w:pos="6420"/>
        </w:tabs>
        <w:jc w:val="center"/>
        <w:rPr>
          <w:rFonts w:ascii="Comic Sans MS" w:hAnsi="Comic Sans MS" w:cs="Arial"/>
          <w:color w:val="008000"/>
          <w:lang w:val="pt-BR"/>
        </w:rPr>
      </w:pPr>
      <w:r w:rsidRPr="006122F6">
        <w:rPr>
          <w:rFonts w:ascii="Comic Sans MS" w:hAnsi="Comic Sans MS" w:cs="Arial"/>
          <w:b/>
          <w:color w:val="008000"/>
          <w:highlight w:val="yellow"/>
          <w:lang w:val="pt-BR"/>
        </w:rPr>
        <w:t>OBSERVARE</w:t>
      </w:r>
    </w:p>
    <w:p w:rsidR="001B1319" w:rsidRPr="002F17C0" w:rsidRDefault="001B1319" w:rsidP="001B1319">
      <w:pPr>
        <w:tabs>
          <w:tab w:val="left" w:pos="6420"/>
        </w:tabs>
        <w:jc w:val="center"/>
        <w:rPr>
          <w:rFonts w:ascii="Comic Sans MS" w:hAnsi="Comic Sans MS" w:cs="Arial"/>
          <w:b/>
          <w:lang w:val="pt-BR"/>
        </w:rPr>
      </w:pPr>
      <w:r w:rsidRPr="002F17C0">
        <w:rPr>
          <w:rFonts w:ascii="Comic Sans MS" w:hAnsi="Comic Sans MS" w:cs="Arial"/>
          <w:b/>
          <w:lang w:val="pt-BR"/>
        </w:rPr>
        <w:t>Factorii care influienţează producţia de lânã la ovine</w:t>
      </w:r>
    </w:p>
    <w:p w:rsidR="001B1319" w:rsidRPr="002F17C0" w:rsidRDefault="001B1319" w:rsidP="001B1319">
      <w:pPr>
        <w:tabs>
          <w:tab w:val="left" w:pos="6420"/>
        </w:tabs>
        <w:rPr>
          <w:rFonts w:ascii="Comic Sans MS" w:hAnsi="Comic Sans MS" w:cs="Arial"/>
          <w:lang w:val="pt-BR"/>
        </w:rPr>
      </w:pPr>
      <w:r w:rsidRPr="002F17C0">
        <w:rPr>
          <w:rFonts w:ascii="Comic Sans MS" w:hAnsi="Comic Sans MS" w:cs="Arial"/>
          <w:lang w:val="pt-BR"/>
        </w:rPr>
        <w:t>Asupra producţiei de lână influienţează o serie de factori: ereditari, de mediu şi tehnologici.</w:t>
      </w:r>
    </w:p>
    <w:p w:rsidR="001B1319" w:rsidRPr="002F17C0" w:rsidRDefault="001B1319" w:rsidP="001B1319">
      <w:pPr>
        <w:tabs>
          <w:tab w:val="left" w:pos="6420"/>
        </w:tabs>
        <w:rPr>
          <w:rFonts w:ascii="Comic Sans MS" w:hAnsi="Comic Sans MS" w:cs="Arial"/>
          <w:lang w:val="pt-BR"/>
        </w:rPr>
      </w:pPr>
      <w:r w:rsidRPr="002F17C0">
        <w:rPr>
          <w:rFonts w:ascii="Comic Sans MS" w:hAnsi="Comic Sans MS" w:cs="Arial"/>
          <w:b/>
          <w:lang w:val="pt-BR"/>
        </w:rPr>
        <w:t>SARCINI DE LUCRU:</w:t>
      </w:r>
    </w:p>
    <w:p w:rsidR="001B1319" w:rsidRPr="002F17C0" w:rsidRDefault="001B1319" w:rsidP="001B1319">
      <w:pPr>
        <w:tabs>
          <w:tab w:val="left" w:pos="6420"/>
        </w:tabs>
        <w:rPr>
          <w:rFonts w:ascii="Comic Sans MS" w:hAnsi="Comic Sans MS" w:cs="Arial"/>
          <w:lang w:val="pt-BR"/>
        </w:rPr>
      </w:pPr>
      <w:r w:rsidRPr="002F17C0">
        <w:rPr>
          <w:rFonts w:ascii="Comic Sans MS" w:hAnsi="Comic Sans MS" w:cs="Arial"/>
          <w:b/>
          <w:lang w:val="pt-BR"/>
        </w:rPr>
        <w:t>1.</w:t>
      </w:r>
      <w:r w:rsidRPr="002F17C0">
        <w:rPr>
          <w:rFonts w:ascii="Comic Sans MS" w:hAnsi="Comic Sans MS" w:cs="Arial"/>
          <w:lang w:val="pt-BR"/>
        </w:rPr>
        <w:t>Priviţi cu atenţie imaginile de mai jos şi i</w:t>
      </w:r>
      <w:r>
        <w:rPr>
          <w:rFonts w:ascii="Comic Sans MS" w:hAnsi="Comic Sans MS" w:cs="Arial"/>
          <w:lang w:val="pt-BR"/>
        </w:rPr>
        <w:t>dentificaţi factorii care influ</w:t>
      </w:r>
      <w:r w:rsidRPr="002F17C0">
        <w:rPr>
          <w:rFonts w:ascii="Comic Sans MS" w:hAnsi="Comic Sans MS" w:cs="Arial"/>
          <w:lang w:val="pt-BR"/>
        </w:rPr>
        <w:t>enţe</w:t>
      </w:r>
      <w:r>
        <w:rPr>
          <w:rFonts w:ascii="Comic Sans MS" w:hAnsi="Comic Sans MS" w:cs="Arial"/>
          <w:lang w:val="pt-BR"/>
        </w:rPr>
        <w:t>a</w:t>
      </w:r>
      <w:r w:rsidRPr="002F17C0">
        <w:rPr>
          <w:rFonts w:ascii="Comic Sans MS" w:hAnsi="Comic Sans MS" w:cs="Arial"/>
          <w:lang w:val="pt-BR"/>
        </w:rPr>
        <w:t xml:space="preserve">ză producţia de lână la ovine. </w:t>
      </w:r>
      <w:r>
        <w:rPr>
          <w:rFonts w:ascii="Comic Sans MS" w:hAnsi="Comic Sans MS" w:cs="Arial"/>
          <w:noProof/>
        </w:rPr>
      </w:r>
      <w:r w:rsidRPr="009201A1">
        <w:rPr>
          <w:rFonts w:ascii="Comic Sans MS" w:hAnsi="Comic Sans MS" w:cs="Arial"/>
          <w:lang w:val="fr-FR"/>
        </w:rPr>
        <w:pict>
          <v:group id="_x0000_s1258" editas="canvas" style="width:486pt;height:450pt;mso-position-horizontal-relative:char;mso-position-vertical-relative:line" coordorigin="2343,5055" coordsize="7200,7238">
            <o:lock v:ext="edit" aspectratio="t"/>
            <v:shape id="_x0000_s1259" type="#_x0000_t75" style="position:absolute;left:2343;top:5055;width:7200;height:7238" o:preferrelative="f">
              <v:fill o:detectmouseclick="t"/>
              <v:path o:extrusionok="t" o:connecttype="none"/>
              <o:lock v:ext="edit" text="t"/>
            </v:shape>
            <v:shape id="_x0000_s1260" type="#_x0000_t202" style="position:absolute;left:2610;top:5460;width:1466;height:1356" filled="f" stroked="f">
              <v:textbox style="mso-next-textbox:#_x0000_s1260">
                <w:txbxContent>
                  <w:p w:rsidR="001B1319" w:rsidRDefault="001B1319" w:rsidP="001B1319">
                    <w:r>
                      <w:pict>
                        <v:shape id="_x0000_i1175" type="#_x0000_t75" style="width:84pt;height:96.75pt">
                          <v:imagedata r:id="rId108" o:title=""/>
                        </v:shape>
                      </w:pict>
                    </w:r>
                  </w:p>
                </w:txbxContent>
              </v:textbox>
            </v:shape>
            <v:shape id="_x0000_s1261" type="#_x0000_t202" style="position:absolute;left:4343;top:5460;width:1795;height:1504;mso-wrap-style:none" filled="f" stroked="f">
              <v:textbox style="mso-next-textbox:#_x0000_s1261;mso-fit-shape-to-text:t">
                <w:txbxContent>
                  <w:p w:rsidR="001B1319" w:rsidRPr="00424294" w:rsidRDefault="001B1319" w:rsidP="001B1319">
                    <w:r w:rsidRPr="00424294">
                      <w:pict>
                        <v:shape id="_x0000_i1176" type="#_x0000_t75" style="width:106.5pt;height:86.25pt">
                          <v:imagedata r:id="rId109" o:title=""/>
                        </v:shape>
                      </w:pict>
                    </w:r>
                  </w:p>
                </w:txbxContent>
              </v:textbox>
            </v:shape>
            <v:shape id="_x0000_s1262" type="#_x0000_t202" style="position:absolute;left:6876;top:5325;width:2267;height:1755" filled="f" stroked="f">
              <v:textbox style="mso-next-textbox:#_x0000_s1262">
                <w:txbxContent>
                  <w:p w:rsidR="001B1319" w:rsidRDefault="001B1319" w:rsidP="001B1319">
                    <w:r>
                      <w:pict>
                        <v:shape id="_x0000_i1177" type="#_x0000_t75" style="width:145.5pt;height:140.25pt">
                          <v:imagedata r:id="rId110" o:title=""/>
                        </v:shape>
                      </w:pict>
                    </w:r>
                  </w:p>
                </w:txbxContent>
              </v:textbox>
            </v:shape>
            <v:shape id="_x0000_s1263" type="#_x0000_t202" style="position:absolute;left:3143;top:7755;width:2146;height:3965;mso-wrap-style:none" filled="f" stroked="f">
              <v:textbox style="mso-next-textbox:#_x0000_s1263;mso-fit-shape-to-text:t">
                <w:txbxContent>
                  <w:p w:rsidR="001B1319" w:rsidRDefault="001B1319" w:rsidP="001B1319">
                    <w:r>
                      <w:pict>
                        <v:shape id="_x0000_i1178" type="#_x0000_t75" style="width:130.5pt;height:239.25pt">
                          <v:imagedata r:id="rId111" o:title=""/>
                        </v:shape>
                      </w:pict>
                    </w:r>
                  </w:p>
                </w:txbxContent>
              </v:textbox>
            </v:shape>
            <v:rect id="_x0000_s1264" style="position:absolute;left:6210;top:8384;width:2400;height:2027" strokecolor="white">
              <v:textbox style="mso-next-textbox:#_x0000_s1264">
                <w:txbxContent>
                  <w:p w:rsidR="001B1319" w:rsidRDefault="001B1319" w:rsidP="001B1319">
                    <w:r>
                      <w:pict>
                        <v:shape id="_x0000_i1179" type="#_x0000_t75" style="width:144.75pt;height:103.5pt">
                          <v:imagedata r:id="rId62" o:title=""/>
                        </v:shape>
                      </w:pict>
                    </w:r>
                  </w:p>
                </w:txbxContent>
              </v:textbox>
            </v:rect>
            <w10:anchorlock/>
          </v:group>
        </w:pict>
      </w:r>
    </w:p>
    <w:p w:rsidR="001B1319" w:rsidRDefault="001B1319" w:rsidP="001B1319">
      <w:pPr>
        <w:rPr>
          <w:rFonts w:ascii="Comic Sans MS" w:hAnsi="Comic Sans MS"/>
          <w:b/>
          <w:lang w:val="pt-BR"/>
        </w:rPr>
      </w:pPr>
    </w:p>
    <w:p w:rsidR="001B1319" w:rsidRDefault="001B1319" w:rsidP="001B1319">
      <w:pPr>
        <w:rPr>
          <w:rFonts w:ascii="Comic Sans MS" w:hAnsi="Comic Sans MS"/>
          <w:b/>
          <w:lang w:val="pt-BR"/>
        </w:rPr>
      </w:pPr>
    </w:p>
    <w:p w:rsidR="001B1319" w:rsidRPr="002F17C0" w:rsidRDefault="001B1319" w:rsidP="001B1319">
      <w:pPr>
        <w:rPr>
          <w:rFonts w:ascii="Comic Sans MS" w:hAnsi="Comic Sans MS"/>
          <w:b/>
          <w:lang w:val="pt-BR"/>
        </w:rPr>
      </w:pPr>
    </w:p>
    <w:p w:rsidR="001B1319" w:rsidRPr="00A21AD0" w:rsidRDefault="001B1319" w:rsidP="001B1319">
      <w:pPr>
        <w:tabs>
          <w:tab w:val="left" w:pos="7560"/>
        </w:tabs>
        <w:rPr>
          <w:rFonts w:ascii="Comic Sans MS" w:hAnsi="Comic Sans MS" w:cs="Arial"/>
          <w:b/>
          <w:i/>
          <w:lang w:val="pt-BR"/>
        </w:rPr>
      </w:pPr>
      <w:r w:rsidRPr="00A21AD0">
        <w:rPr>
          <w:rFonts w:ascii="Comic Sans MS" w:hAnsi="Comic Sans MS" w:cs="Arial"/>
          <w:b/>
          <w:lang w:val="pt-BR"/>
        </w:rPr>
        <w:t>Unitatea de competenţã 21</w:t>
      </w:r>
      <w:r>
        <w:rPr>
          <w:rFonts w:ascii="Comic Sans MS" w:hAnsi="Comic Sans MS" w:cs="Arial"/>
          <w:b/>
          <w:lang w:val="pt-BR"/>
        </w:rPr>
        <w:t>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b/>
          <w:color w:val="008000"/>
          <w:lang w:val="pt-BR"/>
        </w:rPr>
      </w:pPr>
      <w:r w:rsidRPr="00A21AD0">
        <w:rPr>
          <w:rFonts w:ascii="Comic Sans MS" w:hAnsi="Comic Sans MS" w:cs="Arial"/>
          <w:b/>
          <w:lang w:val="pt-BR"/>
        </w:rPr>
        <w:t xml:space="preserve">Competenţa 21.5: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A21AD0" w:rsidRDefault="001B1319" w:rsidP="001B1319">
      <w:pPr>
        <w:tabs>
          <w:tab w:val="left" w:pos="6420"/>
        </w:tabs>
        <w:ind w:left="255"/>
        <w:rPr>
          <w:rFonts w:ascii="Comic Sans MS" w:hAnsi="Comic Sans MS" w:cs="Arial"/>
          <w:lang w:val="pt-BR"/>
        </w:rPr>
      </w:pPr>
      <w:r w:rsidRPr="00A21AD0">
        <w:rPr>
          <w:rFonts w:ascii="Comic Sans MS" w:hAnsi="Comic Sans MS" w:cs="Arial"/>
          <w:lang w:val="pt-BR"/>
        </w:rPr>
        <w:t xml:space="preserve">                                            </w:t>
      </w:r>
    </w:p>
    <w:p w:rsidR="001B1319" w:rsidRPr="00A21AD0" w:rsidRDefault="001B1319" w:rsidP="001B1319">
      <w:pPr>
        <w:tabs>
          <w:tab w:val="left" w:pos="6420"/>
        </w:tabs>
        <w:ind w:left="255"/>
        <w:rPr>
          <w:rFonts w:ascii="Comic Sans MS" w:hAnsi="Comic Sans MS" w:cs="Arial"/>
          <w:b/>
          <w:color w:val="008000"/>
          <w:lang w:val="pt-BR"/>
        </w:rPr>
      </w:pPr>
      <w:r w:rsidRPr="00A21AD0">
        <w:rPr>
          <w:rFonts w:ascii="Comic Sans MS" w:hAnsi="Comic Sans MS" w:cs="Arial"/>
          <w:b/>
          <w:color w:val="0000FF"/>
          <w:lang w:val="pt-BR"/>
        </w:rPr>
        <w:t xml:space="preserve">                     </w:t>
      </w:r>
      <w:r w:rsidRPr="00A21AD0">
        <w:rPr>
          <w:rFonts w:ascii="Comic Sans MS" w:hAnsi="Comic Sans MS" w:cs="Arial"/>
          <w:b/>
          <w:color w:val="008000"/>
          <w:lang w:val="pt-BR"/>
        </w:rPr>
        <w:t xml:space="preserve"> </w:t>
      </w:r>
      <w:r w:rsidRPr="00A21AD0">
        <w:rPr>
          <w:rFonts w:ascii="Comic Sans MS" w:hAnsi="Comic Sans MS" w:cs="Arial"/>
          <w:b/>
          <w:color w:val="008000"/>
          <w:highlight w:val="yellow"/>
          <w:lang w:val="pt-BR"/>
        </w:rPr>
        <w:t>FIŞA DE AUTOEVALUARE NR.2</w:t>
      </w:r>
    </w:p>
    <w:p w:rsidR="001B1319" w:rsidRPr="00A21AD0" w:rsidRDefault="001B1319" w:rsidP="001B1319">
      <w:pPr>
        <w:tabs>
          <w:tab w:val="left" w:pos="6420"/>
        </w:tabs>
        <w:ind w:left="255"/>
        <w:jc w:val="center"/>
        <w:rPr>
          <w:rFonts w:ascii="Comic Sans MS" w:hAnsi="Comic Sans MS" w:cs="Arial"/>
          <w:b/>
          <w:lang w:val="pt-BR"/>
        </w:rPr>
      </w:pPr>
      <w:r w:rsidRPr="00A21AD0">
        <w:rPr>
          <w:rFonts w:ascii="Comic Sans MS" w:hAnsi="Comic Sans MS" w:cs="Arial"/>
          <w:b/>
          <w:lang w:val="pt-BR"/>
        </w:rPr>
        <w:t xml:space="preserve">Factorii care </w:t>
      </w:r>
      <w:r>
        <w:rPr>
          <w:rFonts w:ascii="Comic Sans MS" w:hAnsi="Comic Sans MS" w:cs="Arial"/>
          <w:b/>
          <w:lang w:val="pt-BR"/>
        </w:rPr>
        <w:t>i</w:t>
      </w:r>
      <w:r w:rsidRPr="00A21AD0">
        <w:rPr>
          <w:rFonts w:ascii="Comic Sans MS" w:hAnsi="Comic Sans MS" w:cs="Arial"/>
          <w:b/>
          <w:lang w:val="pt-BR"/>
        </w:rPr>
        <w:t>nfluenţeazã producţia de lânã la ov</w:t>
      </w:r>
      <w:r>
        <w:rPr>
          <w:rFonts w:ascii="Comic Sans MS" w:hAnsi="Comic Sans MS" w:cs="Arial"/>
          <w:b/>
          <w:lang w:val="pt-BR"/>
        </w:rPr>
        <w:t>i</w:t>
      </w:r>
      <w:r w:rsidRPr="00A21AD0">
        <w:rPr>
          <w:rFonts w:ascii="Comic Sans MS" w:hAnsi="Comic Sans MS" w:cs="Arial"/>
          <w:b/>
          <w:lang w:val="pt-BR"/>
        </w:rPr>
        <w:t>ne</w:t>
      </w:r>
    </w:p>
    <w:p w:rsidR="001B1319" w:rsidRPr="00A21AD0" w:rsidRDefault="001B1319" w:rsidP="001B1319">
      <w:pPr>
        <w:tabs>
          <w:tab w:val="left" w:pos="6420"/>
        </w:tabs>
        <w:ind w:left="255"/>
        <w:rPr>
          <w:rFonts w:ascii="Comic Sans MS" w:hAnsi="Comic Sans MS" w:cs="Arial"/>
          <w:b/>
          <w:color w:val="008000"/>
          <w:lang w:val="pt-BR"/>
        </w:rPr>
      </w:pPr>
      <w:r w:rsidRPr="00A21AD0">
        <w:rPr>
          <w:rFonts w:ascii="Comic Sans MS" w:hAnsi="Comic Sans MS" w:cs="Arial"/>
          <w:b/>
          <w:color w:val="008000"/>
          <w:lang w:val="pt-BR"/>
        </w:rPr>
        <w:t xml:space="preserve"> </w:t>
      </w:r>
    </w:p>
    <w:p w:rsidR="001B1319" w:rsidRPr="00A21AD0" w:rsidRDefault="001B1319" w:rsidP="001B1319">
      <w:pPr>
        <w:tabs>
          <w:tab w:val="left" w:pos="6420"/>
        </w:tabs>
        <w:ind w:left="255"/>
        <w:rPr>
          <w:rFonts w:ascii="Comic Sans MS" w:hAnsi="Comic Sans MS" w:cs="Arial"/>
          <w:b/>
          <w:color w:val="008000"/>
          <w:lang w:val="pt-BR"/>
        </w:rPr>
      </w:pPr>
      <w:r w:rsidRPr="00A21AD0">
        <w:rPr>
          <w:rFonts w:ascii="Comic Sans MS" w:hAnsi="Comic Sans MS" w:cs="Arial"/>
          <w:b/>
          <w:lang w:val="pt-BR"/>
        </w:rPr>
        <w:t>SARC</w:t>
      </w:r>
      <w:r>
        <w:rPr>
          <w:rFonts w:ascii="Comic Sans MS" w:hAnsi="Comic Sans MS" w:cs="Arial"/>
          <w:b/>
          <w:lang w:val="pt-BR"/>
        </w:rPr>
        <w:t>I</w:t>
      </w:r>
      <w:r w:rsidRPr="00A21AD0">
        <w:rPr>
          <w:rFonts w:ascii="Comic Sans MS" w:hAnsi="Comic Sans MS" w:cs="Arial"/>
          <w:b/>
          <w:lang w:val="pt-BR"/>
        </w:rPr>
        <w:t>NI DE LUCRU :</w:t>
      </w:r>
    </w:p>
    <w:p w:rsidR="001B1319" w:rsidRPr="00A21AD0" w:rsidRDefault="001B1319" w:rsidP="001B1319">
      <w:pPr>
        <w:tabs>
          <w:tab w:val="left" w:pos="6420"/>
        </w:tabs>
        <w:ind w:left="255"/>
        <w:rPr>
          <w:rFonts w:ascii="Comic Sans MS" w:hAnsi="Comic Sans MS" w:cs="Arial"/>
          <w:lang w:val="pt-BR"/>
        </w:rPr>
      </w:pPr>
      <w:r w:rsidRPr="00A21AD0">
        <w:rPr>
          <w:rFonts w:ascii="Comic Sans MS" w:hAnsi="Comic Sans MS" w:cs="Arial"/>
          <w:lang w:val="pt-BR"/>
        </w:rPr>
        <w:t xml:space="preserve">  1. Bifaţi corespondenţa d</w:t>
      </w:r>
      <w:r>
        <w:rPr>
          <w:rFonts w:ascii="Comic Sans MS" w:hAnsi="Comic Sans MS" w:cs="Arial"/>
          <w:lang w:val="pt-BR"/>
        </w:rPr>
        <w:t>i</w:t>
      </w:r>
      <w:r w:rsidRPr="00A21AD0">
        <w:rPr>
          <w:rFonts w:ascii="Comic Sans MS" w:hAnsi="Comic Sans MS" w:cs="Arial"/>
          <w:lang w:val="pt-BR"/>
        </w:rPr>
        <w:t>ntre coloana</w:t>
      </w:r>
      <w:r>
        <w:rPr>
          <w:rFonts w:ascii="Comic Sans MS" w:hAnsi="Comic Sans MS" w:cs="Arial"/>
          <w:lang w:val="pt-BR"/>
        </w:rPr>
        <w:t xml:space="preserve">  A ş</w:t>
      </w:r>
      <w:r w:rsidRPr="00A21AD0">
        <w:rPr>
          <w:rFonts w:ascii="Comic Sans MS" w:hAnsi="Comic Sans MS" w:cs="Arial"/>
          <w:lang w:val="pt-BR"/>
        </w:rPr>
        <w:t xml:space="preserve">i coloana B, ce vizeazã factorii care </w:t>
      </w:r>
      <w:r>
        <w:rPr>
          <w:rFonts w:ascii="Comic Sans MS" w:hAnsi="Comic Sans MS" w:cs="Arial"/>
          <w:lang w:val="pt-BR"/>
        </w:rPr>
        <w:t>i</w:t>
      </w:r>
      <w:r w:rsidRPr="00A21AD0">
        <w:rPr>
          <w:rFonts w:ascii="Comic Sans MS" w:hAnsi="Comic Sans MS" w:cs="Arial"/>
          <w:lang w:val="pt-BR"/>
        </w:rPr>
        <w:t>nfluienţeazã producţia de lânã.</w:t>
      </w:r>
    </w:p>
    <w:p w:rsidR="001B1319" w:rsidRPr="00A21AD0" w:rsidRDefault="001B1319" w:rsidP="001B1319">
      <w:pPr>
        <w:tabs>
          <w:tab w:val="left" w:pos="6420"/>
        </w:tabs>
        <w:ind w:left="255"/>
        <w:rPr>
          <w:rFonts w:ascii="Comic Sans MS" w:hAnsi="Comic Sans MS" w:cs="Arial"/>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8"/>
        <w:gridCol w:w="1479"/>
        <w:gridCol w:w="730"/>
        <w:gridCol w:w="963"/>
        <w:gridCol w:w="1201"/>
        <w:gridCol w:w="1138"/>
        <w:gridCol w:w="1868"/>
        <w:gridCol w:w="1274"/>
      </w:tblGrid>
      <w:tr w:rsidR="001B1319" w:rsidRPr="001B1319" w:rsidTr="001B1319">
        <w:tc>
          <w:tcPr>
            <w:tcW w:w="640" w:type="dxa"/>
            <w:vMerge w:val="restart"/>
            <w:shd w:val="pct15" w:color="auto" w:fill="D9D9D9"/>
          </w:tcPr>
          <w:p w:rsidR="001B1319" w:rsidRPr="001B1319" w:rsidRDefault="001B1319" w:rsidP="001B1319">
            <w:pPr>
              <w:tabs>
                <w:tab w:val="left" w:pos="6420"/>
              </w:tabs>
              <w:rPr>
                <w:rFonts w:ascii="Comic Sans MS" w:hAnsi="Comic Sans MS"/>
              </w:rPr>
            </w:pPr>
            <w:r w:rsidRPr="001B1319">
              <w:rPr>
                <w:rFonts w:ascii="Comic Sans MS" w:hAnsi="Comic Sans MS"/>
              </w:rPr>
              <w:t>Nr.</w:t>
            </w:r>
          </w:p>
          <w:p w:rsidR="001B1319" w:rsidRPr="001B1319" w:rsidRDefault="001B1319" w:rsidP="001B1319">
            <w:pPr>
              <w:tabs>
                <w:tab w:val="left" w:pos="6420"/>
              </w:tabs>
              <w:rPr>
                <w:rFonts w:ascii="Comic Sans MS" w:hAnsi="Comic Sans MS"/>
              </w:rPr>
            </w:pPr>
            <w:r w:rsidRPr="001B1319">
              <w:rPr>
                <w:rFonts w:ascii="Comic Sans MS" w:hAnsi="Comic Sans MS"/>
              </w:rPr>
              <w:t>crt.</w:t>
            </w:r>
          </w:p>
        </w:tc>
        <w:tc>
          <w:tcPr>
            <w:tcW w:w="1744" w:type="dxa"/>
            <w:vMerge w:val="restart"/>
            <w:shd w:val="pct15" w:color="auto" w:fill="D9D9D9"/>
          </w:tcPr>
          <w:p w:rsidR="001B1319" w:rsidRPr="001B1319" w:rsidRDefault="001B1319" w:rsidP="001B1319">
            <w:pPr>
              <w:tabs>
                <w:tab w:val="left" w:pos="6420"/>
              </w:tabs>
              <w:rPr>
                <w:rFonts w:ascii="Comic Sans MS" w:hAnsi="Comic Sans MS"/>
              </w:rPr>
            </w:pPr>
            <w:r w:rsidRPr="001B1319">
              <w:rPr>
                <w:rFonts w:ascii="Comic Sans MS" w:hAnsi="Comic Sans MS"/>
              </w:rPr>
              <w:t xml:space="preserve">       A</w:t>
            </w:r>
          </w:p>
          <w:p w:rsidR="001B1319" w:rsidRPr="001B1319" w:rsidRDefault="001B1319" w:rsidP="001B1319">
            <w:pPr>
              <w:tabs>
                <w:tab w:val="left" w:pos="6420"/>
              </w:tabs>
              <w:rPr>
                <w:rFonts w:ascii="Comic Sans MS" w:hAnsi="Comic Sans MS"/>
              </w:rPr>
            </w:pPr>
            <w:r w:rsidRPr="001B1319">
              <w:rPr>
                <w:rFonts w:ascii="Comic Sans MS" w:hAnsi="Comic Sans MS"/>
              </w:rPr>
              <w:t>Grupa de factori</w:t>
            </w:r>
          </w:p>
          <w:p w:rsidR="001B1319" w:rsidRPr="001B1319" w:rsidRDefault="001B1319" w:rsidP="001B1319">
            <w:pPr>
              <w:tabs>
                <w:tab w:val="left" w:pos="6420"/>
              </w:tabs>
              <w:rPr>
                <w:rFonts w:ascii="Comic Sans MS" w:hAnsi="Comic Sans MS"/>
              </w:rPr>
            </w:pPr>
          </w:p>
        </w:tc>
        <w:tc>
          <w:tcPr>
            <w:tcW w:w="6476" w:type="dxa"/>
            <w:gridSpan w:val="5"/>
            <w:tcBorders>
              <w:top w:val="single" w:sz="4" w:space="0" w:color="auto"/>
            </w:tcBorders>
            <w:shd w:val="pct15" w:color="auto" w:fill="D9D9D9"/>
          </w:tcPr>
          <w:p w:rsidR="001B1319" w:rsidRPr="001B1319" w:rsidRDefault="001B1319" w:rsidP="001B1319">
            <w:pPr>
              <w:tabs>
                <w:tab w:val="left" w:pos="6420"/>
              </w:tabs>
              <w:jc w:val="center"/>
              <w:rPr>
                <w:rFonts w:ascii="Comic Sans MS" w:hAnsi="Comic Sans MS"/>
                <w:lang w:val="es-ES"/>
              </w:rPr>
            </w:pPr>
            <w:r w:rsidRPr="001B1319">
              <w:rPr>
                <w:rFonts w:ascii="Comic Sans MS" w:hAnsi="Comic Sans MS"/>
                <w:lang w:val="es-ES"/>
              </w:rPr>
              <w:t>B. Factorii care influienţeazã producţia de lânã la ovine</w:t>
            </w:r>
          </w:p>
        </w:tc>
        <w:tc>
          <w:tcPr>
            <w:tcW w:w="1232" w:type="dxa"/>
            <w:tcBorders>
              <w:top w:val="single" w:sz="4" w:space="0" w:color="auto"/>
              <w:bottom w:val="nil"/>
            </w:tcBorders>
            <w:shd w:val="pct15" w:color="auto" w:fill="D9D9D9"/>
          </w:tcPr>
          <w:p w:rsidR="001B1319" w:rsidRPr="001B1319" w:rsidRDefault="001B1319" w:rsidP="001B1319">
            <w:pPr>
              <w:tabs>
                <w:tab w:val="left" w:pos="6420"/>
              </w:tabs>
              <w:jc w:val="center"/>
              <w:rPr>
                <w:rFonts w:ascii="Comic Sans MS" w:hAnsi="Comic Sans MS"/>
              </w:rPr>
            </w:pPr>
            <w:r w:rsidRPr="001B1319">
              <w:rPr>
                <w:rFonts w:ascii="Comic Sans MS" w:hAnsi="Comic Sans MS"/>
              </w:rPr>
              <w:t>Evaluator</w:t>
            </w:r>
          </w:p>
        </w:tc>
      </w:tr>
      <w:tr w:rsidR="001B1319" w:rsidRPr="001B1319" w:rsidTr="001B1319">
        <w:tc>
          <w:tcPr>
            <w:tcW w:w="640" w:type="dxa"/>
            <w:vMerge/>
            <w:shd w:val="pct15" w:color="auto" w:fill="D9D9D9"/>
          </w:tcPr>
          <w:p w:rsidR="001B1319" w:rsidRPr="001B1319" w:rsidRDefault="001B1319" w:rsidP="001B1319">
            <w:pPr>
              <w:tabs>
                <w:tab w:val="left" w:pos="6420"/>
              </w:tabs>
              <w:jc w:val="center"/>
              <w:rPr>
                <w:rFonts w:ascii="Comic Sans MS" w:hAnsi="Comic Sans MS"/>
              </w:rPr>
            </w:pPr>
          </w:p>
        </w:tc>
        <w:tc>
          <w:tcPr>
            <w:tcW w:w="1744" w:type="dxa"/>
            <w:vMerge/>
            <w:shd w:val="pct15" w:color="auto" w:fill="D9D9D9"/>
          </w:tcPr>
          <w:p w:rsidR="001B1319" w:rsidRPr="001B1319" w:rsidRDefault="001B1319" w:rsidP="001B1319">
            <w:pPr>
              <w:tabs>
                <w:tab w:val="left" w:pos="6420"/>
              </w:tabs>
              <w:jc w:val="center"/>
              <w:rPr>
                <w:rFonts w:ascii="Comic Sans MS" w:hAnsi="Comic Sans MS"/>
              </w:rPr>
            </w:pPr>
          </w:p>
        </w:tc>
        <w:tc>
          <w:tcPr>
            <w:tcW w:w="1188" w:type="dxa"/>
            <w:shd w:val="pct15" w:color="auto" w:fill="D9D9D9"/>
          </w:tcPr>
          <w:p w:rsidR="001B1319" w:rsidRPr="001B1319" w:rsidRDefault="001B1319" w:rsidP="001B1319">
            <w:pPr>
              <w:tabs>
                <w:tab w:val="left" w:pos="6420"/>
              </w:tabs>
              <w:jc w:val="center"/>
              <w:rPr>
                <w:rFonts w:ascii="Comic Sans MS" w:hAnsi="Comic Sans MS"/>
              </w:rPr>
            </w:pPr>
            <w:r w:rsidRPr="001B1319">
              <w:rPr>
                <w:rFonts w:ascii="Comic Sans MS" w:hAnsi="Comic Sans MS"/>
              </w:rPr>
              <w:t>Rasa</w:t>
            </w:r>
          </w:p>
        </w:tc>
        <w:tc>
          <w:tcPr>
            <w:tcW w:w="1203" w:type="dxa"/>
            <w:shd w:val="pct15" w:color="auto" w:fill="D9D9D9"/>
          </w:tcPr>
          <w:p w:rsidR="001B1319" w:rsidRPr="001B1319" w:rsidRDefault="001B1319" w:rsidP="001B1319">
            <w:pPr>
              <w:tabs>
                <w:tab w:val="left" w:pos="6420"/>
              </w:tabs>
              <w:jc w:val="center"/>
              <w:rPr>
                <w:rFonts w:ascii="Comic Sans MS" w:hAnsi="Comic Sans MS"/>
              </w:rPr>
            </w:pPr>
            <w:r w:rsidRPr="001B1319">
              <w:rPr>
                <w:rFonts w:ascii="Comic Sans MS" w:hAnsi="Comic Sans MS"/>
              </w:rPr>
              <w:t>Vârsta</w:t>
            </w:r>
          </w:p>
        </w:tc>
        <w:tc>
          <w:tcPr>
            <w:tcW w:w="1236" w:type="dxa"/>
            <w:shd w:val="pct15" w:color="auto" w:fill="D9D9D9"/>
          </w:tcPr>
          <w:p w:rsidR="001B1319" w:rsidRPr="001B1319" w:rsidRDefault="001B1319" w:rsidP="001B1319">
            <w:pPr>
              <w:tabs>
                <w:tab w:val="left" w:pos="6420"/>
              </w:tabs>
              <w:jc w:val="center"/>
              <w:rPr>
                <w:rFonts w:ascii="Comic Sans MS" w:hAnsi="Comic Sans MS"/>
              </w:rPr>
            </w:pPr>
            <w:r w:rsidRPr="001B1319">
              <w:rPr>
                <w:rFonts w:ascii="Comic Sans MS" w:hAnsi="Comic Sans MS"/>
              </w:rPr>
              <w:t>Hrãnirea</w:t>
            </w:r>
          </w:p>
        </w:tc>
        <w:tc>
          <w:tcPr>
            <w:tcW w:w="1226" w:type="dxa"/>
            <w:shd w:val="pct15" w:color="auto" w:fill="D9D9D9"/>
          </w:tcPr>
          <w:p w:rsidR="001B1319" w:rsidRPr="001B1319" w:rsidRDefault="001B1319" w:rsidP="001B1319">
            <w:pPr>
              <w:tabs>
                <w:tab w:val="left" w:pos="6420"/>
              </w:tabs>
              <w:jc w:val="center"/>
              <w:rPr>
                <w:rFonts w:ascii="Comic Sans MS" w:hAnsi="Comic Sans MS"/>
              </w:rPr>
            </w:pPr>
            <w:r w:rsidRPr="001B1319">
              <w:rPr>
                <w:rFonts w:ascii="Comic Sans MS" w:hAnsi="Comic Sans MS"/>
              </w:rPr>
              <w:t>Selecţia</w:t>
            </w:r>
          </w:p>
        </w:tc>
        <w:tc>
          <w:tcPr>
            <w:tcW w:w="1616" w:type="dxa"/>
            <w:shd w:val="pct15" w:color="auto" w:fill="D9D9D9"/>
          </w:tcPr>
          <w:p w:rsidR="001B1319" w:rsidRPr="001B1319" w:rsidRDefault="001B1319" w:rsidP="001B1319">
            <w:pPr>
              <w:tabs>
                <w:tab w:val="left" w:pos="6420"/>
              </w:tabs>
              <w:jc w:val="center"/>
              <w:rPr>
                <w:rFonts w:ascii="Comic Sans MS" w:hAnsi="Comic Sans MS"/>
              </w:rPr>
            </w:pPr>
            <w:r w:rsidRPr="001B1319">
              <w:rPr>
                <w:rFonts w:ascii="Comic Sans MS" w:hAnsi="Comic Sans MS"/>
              </w:rPr>
              <w:t>Individualitate</w:t>
            </w:r>
          </w:p>
        </w:tc>
        <w:tc>
          <w:tcPr>
            <w:tcW w:w="1239" w:type="dxa"/>
            <w:tcBorders>
              <w:top w:val="nil"/>
            </w:tcBorders>
            <w:shd w:val="pct15" w:color="auto" w:fill="D9D9D9"/>
          </w:tcPr>
          <w:p w:rsidR="001B1319" w:rsidRPr="001B1319" w:rsidRDefault="001B1319" w:rsidP="001B1319">
            <w:pPr>
              <w:tabs>
                <w:tab w:val="left" w:pos="6420"/>
              </w:tabs>
              <w:jc w:val="center"/>
              <w:rPr>
                <w:rFonts w:ascii="Comic Sans MS" w:hAnsi="Comic Sans MS"/>
              </w:rPr>
            </w:pPr>
          </w:p>
        </w:tc>
      </w:tr>
      <w:tr w:rsidR="001B1319" w:rsidRPr="001B1319" w:rsidTr="001B1319">
        <w:tc>
          <w:tcPr>
            <w:tcW w:w="640"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1</w:t>
            </w:r>
          </w:p>
        </w:tc>
        <w:tc>
          <w:tcPr>
            <w:tcW w:w="1744"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Ereditari</w:t>
            </w:r>
          </w:p>
        </w:tc>
        <w:tc>
          <w:tcPr>
            <w:tcW w:w="1188" w:type="dxa"/>
          </w:tcPr>
          <w:p w:rsidR="001B1319" w:rsidRPr="001B1319" w:rsidRDefault="001B1319" w:rsidP="001B1319">
            <w:pPr>
              <w:tabs>
                <w:tab w:val="left" w:pos="6420"/>
              </w:tabs>
              <w:jc w:val="center"/>
              <w:rPr>
                <w:rFonts w:ascii="Comic Sans MS" w:hAnsi="Comic Sans MS" w:cs="Arial"/>
                <w:b/>
              </w:rPr>
            </w:pPr>
            <w:r w:rsidRPr="001B1319">
              <w:rPr>
                <w:rFonts w:ascii="Comic Sans MS" w:hAnsi="Comic Sans MS" w:cs="Arial"/>
                <w:b/>
              </w:rPr>
              <w:t>X</w:t>
            </w:r>
          </w:p>
        </w:tc>
        <w:tc>
          <w:tcPr>
            <w:tcW w:w="1203" w:type="dxa"/>
          </w:tcPr>
          <w:p w:rsidR="001B1319" w:rsidRPr="001B1319" w:rsidRDefault="001B1319" w:rsidP="001B1319">
            <w:pPr>
              <w:tabs>
                <w:tab w:val="left" w:pos="6420"/>
              </w:tabs>
              <w:jc w:val="center"/>
              <w:rPr>
                <w:rFonts w:ascii="Comic Sans MS" w:hAnsi="Comic Sans MS" w:cs="Arial"/>
              </w:rPr>
            </w:pPr>
          </w:p>
        </w:tc>
        <w:tc>
          <w:tcPr>
            <w:tcW w:w="1236" w:type="dxa"/>
          </w:tcPr>
          <w:p w:rsidR="001B1319" w:rsidRPr="001B1319" w:rsidRDefault="001B1319" w:rsidP="001B1319">
            <w:pPr>
              <w:tabs>
                <w:tab w:val="left" w:pos="6420"/>
              </w:tabs>
              <w:jc w:val="center"/>
              <w:rPr>
                <w:rFonts w:ascii="Comic Sans MS" w:hAnsi="Comic Sans MS" w:cs="Arial"/>
              </w:rPr>
            </w:pPr>
          </w:p>
        </w:tc>
        <w:tc>
          <w:tcPr>
            <w:tcW w:w="1226" w:type="dxa"/>
          </w:tcPr>
          <w:p w:rsidR="001B1319" w:rsidRPr="001B1319" w:rsidRDefault="001B1319" w:rsidP="001B1319">
            <w:pPr>
              <w:tabs>
                <w:tab w:val="left" w:pos="6420"/>
              </w:tabs>
              <w:jc w:val="center"/>
              <w:rPr>
                <w:rFonts w:ascii="Comic Sans MS" w:hAnsi="Comic Sans MS" w:cs="Arial"/>
              </w:rPr>
            </w:pPr>
          </w:p>
        </w:tc>
        <w:tc>
          <w:tcPr>
            <w:tcW w:w="1616" w:type="dxa"/>
          </w:tcPr>
          <w:p w:rsidR="001B1319" w:rsidRPr="001B1319" w:rsidRDefault="001B1319" w:rsidP="001B1319">
            <w:pPr>
              <w:tabs>
                <w:tab w:val="left" w:pos="6420"/>
              </w:tabs>
              <w:jc w:val="center"/>
              <w:rPr>
                <w:rFonts w:ascii="Comic Sans MS" w:hAnsi="Comic Sans MS" w:cs="Arial"/>
              </w:rPr>
            </w:pPr>
          </w:p>
        </w:tc>
        <w:tc>
          <w:tcPr>
            <w:tcW w:w="1239" w:type="dxa"/>
          </w:tcPr>
          <w:p w:rsidR="001B1319" w:rsidRPr="001B1319" w:rsidRDefault="001B1319" w:rsidP="001B1319">
            <w:pPr>
              <w:tabs>
                <w:tab w:val="left" w:pos="6420"/>
              </w:tabs>
              <w:jc w:val="center"/>
              <w:rPr>
                <w:rFonts w:ascii="Comic Sans MS" w:hAnsi="Comic Sans MS" w:cs="Arial"/>
              </w:rPr>
            </w:pPr>
          </w:p>
        </w:tc>
      </w:tr>
      <w:tr w:rsidR="001B1319" w:rsidRPr="001B1319" w:rsidTr="001B1319">
        <w:tc>
          <w:tcPr>
            <w:tcW w:w="640"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2</w:t>
            </w:r>
          </w:p>
        </w:tc>
        <w:tc>
          <w:tcPr>
            <w:tcW w:w="1744"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Mediu</w:t>
            </w:r>
          </w:p>
        </w:tc>
        <w:tc>
          <w:tcPr>
            <w:tcW w:w="1188" w:type="dxa"/>
          </w:tcPr>
          <w:p w:rsidR="001B1319" w:rsidRPr="001B1319" w:rsidRDefault="001B1319" w:rsidP="001B1319">
            <w:pPr>
              <w:tabs>
                <w:tab w:val="left" w:pos="6420"/>
              </w:tabs>
              <w:jc w:val="center"/>
              <w:rPr>
                <w:rFonts w:ascii="Comic Sans MS" w:hAnsi="Comic Sans MS" w:cs="Arial"/>
              </w:rPr>
            </w:pPr>
          </w:p>
        </w:tc>
        <w:tc>
          <w:tcPr>
            <w:tcW w:w="1203" w:type="dxa"/>
          </w:tcPr>
          <w:p w:rsidR="001B1319" w:rsidRPr="001B1319" w:rsidRDefault="001B1319" w:rsidP="001B1319">
            <w:pPr>
              <w:tabs>
                <w:tab w:val="left" w:pos="6420"/>
              </w:tabs>
              <w:jc w:val="center"/>
              <w:rPr>
                <w:rFonts w:ascii="Comic Sans MS" w:hAnsi="Comic Sans MS" w:cs="Arial"/>
              </w:rPr>
            </w:pPr>
          </w:p>
        </w:tc>
        <w:tc>
          <w:tcPr>
            <w:tcW w:w="1236" w:type="dxa"/>
          </w:tcPr>
          <w:p w:rsidR="001B1319" w:rsidRPr="001B1319" w:rsidRDefault="001B1319" w:rsidP="001B1319">
            <w:pPr>
              <w:tabs>
                <w:tab w:val="left" w:pos="6420"/>
              </w:tabs>
              <w:jc w:val="center"/>
              <w:rPr>
                <w:rFonts w:ascii="Comic Sans MS" w:hAnsi="Comic Sans MS" w:cs="Arial"/>
              </w:rPr>
            </w:pPr>
          </w:p>
        </w:tc>
        <w:tc>
          <w:tcPr>
            <w:tcW w:w="1226" w:type="dxa"/>
          </w:tcPr>
          <w:p w:rsidR="001B1319" w:rsidRPr="001B1319" w:rsidRDefault="001B1319" w:rsidP="001B1319">
            <w:pPr>
              <w:tabs>
                <w:tab w:val="left" w:pos="6420"/>
              </w:tabs>
              <w:jc w:val="center"/>
              <w:rPr>
                <w:rFonts w:ascii="Comic Sans MS" w:hAnsi="Comic Sans MS" w:cs="Arial"/>
              </w:rPr>
            </w:pPr>
          </w:p>
        </w:tc>
        <w:tc>
          <w:tcPr>
            <w:tcW w:w="1616" w:type="dxa"/>
          </w:tcPr>
          <w:p w:rsidR="001B1319" w:rsidRPr="001B1319" w:rsidRDefault="001B1319" w:rsidP="001B1319">
            <w:pPr>
              <w:tabs>
                <w:tab w:val="left" w:pos="6420"/>
              </w:tabs>
              <w:jc w:val="center"/>
              <w:rPr>
                <w:rFonts w:ascii="Comic Sans MS" w:hAnsi="Comic Sans MS" w:cs="Arial"/>
              </w:rPr>
            </w:pPr>
          </w:p>
        </w:tc>
        <w:tc>
          <w:tcPr>
            <w:tcW w:w="1239" w:type="dxa"/>
          </w:tcPr>
          <w:p w:rsidR="001B1319" w:rsidRPr="001B1319" w:rsidRDefault="001B1319" w:rsidP="001B1319">
            <w:pPr>
              <w:tabs>
                <w:tab w:val="left" w:pos="6420"/>
              </w:tabs>
              <w:jc w:val="center"/>
              <w:rPr>
                <w:rFonts w:ascii="Comic Sans MS" w:hAnsi="Comic Sans MS" w:cs="Arial"/>
              </w:rPr>
            </w:pPr>
          </w:p>
        </w:tc>
      </w:tr>
      <w:tr w:rsidR="001B1319" w:rsidRPr="001B1319" w:rsidTr="001B1319">
        <w:tc>
          <w:tcPr>
            <w:tcW w:w="640"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3</w:t>
            </w:r>
          </w:p>
        </w:tc>
        <w:tc>
          <w:tcPr>
            <w:tcW w:w="1744"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Tehnologici</w:t>
            </w:r>
          </w:p>
        </w:tc>
        <w:tc>
          <w:tcPr>
            <w:tcW w:w="1188" w:type="dxa"/>
          </w:tcPr>
          <w:p w:rsidR="001B1319" w:rsidRPr="001B1319" w:rsidRDefault="001B1319" w:rsidP="001B1319">
            <w:pPr>
              <w:tabs>
                <w:tab w:val="left" w:pos="6420"/>
              </w:tabs>
              <w:jc w:val="center"/>
              <w:rPr>
                <w:rFonts w:ascii="Comic Sans MS" w:hAnsi="Comic Sans MS" w:cs="Arial"/>
              </w:rPr>
            </w:pPr>
          </w:p>
        </w:tc>
        <w:tc>
          <w:tcPr>
            <w:tcW w:w="1203" w:type="dxa"/>
          </w:tcPr>
          <w:p w:rsidR="001B1319" w:rsidRPr="001B1319" w:rsidRDefault="001B1319" w:rsidP="001B1319">
            <w:pPr>
              <w:tabs>
                <w:tab w:val="left" w:pos="6420"/>
              </w:tabs>
              <w:jc w:val="center"/>
              <w:rPr>
                <w:rFonts w:ascii="Comic Sans MS" w:hAnsi="Comic Sans MS" w:cs="Arial"/>
              </w:rPr>
            </w:pPr>
          </w:p>
        </w:tc>
        <w:tc>
          <w:tcPr>
            <w:tcW w:w="1236" w:type="dxa"/>
          </w:tcPr>
          <w:p w:rsidR="001B1319" w:rsidRPr="001B1319" w:rsidRDefault="001B1319" w:rsidP="001B1319">
            <w:pPr>
              <w:tabs>
                <w:tab w:val="left" w:pos="6420"/>
              </w:tabs>
              <w:jc w:val="center"/>
              <w:rPr>
                <w:rFonts w:ascii="Comic Sans MS" w:hAnsi="Comic Sans MS" w:cs="Arial"/>
              </w:rPr>
            </w:pPr>
          </w:p>
        </w:tc>
        <w:tc>
          <w:tcPr>
            <w:tcW w:w="1226" w:type="dxa"/>
          </w:tcPr>
          <w:p w:rsidR="001B1319" w:rsidRPr="001B1319" w:rsidRDefault="001B1319" w:rsidP="001B1319">
            <w:pPr>
              <w:tabs>
                <w:tab w:val="left" w:pos="6420"/>
              </w:tabs>
              <w:jc w:val="center"/>
              <w:rPr>
                <w:rFonts w:ascii="Comic Sans MS" w:hAnsi="Comic Sans MS" w:cs="Arial"/>
              </w:rPr>
            </w:pPr>
          </w:p>
        </w:tc>
        <w:tc>
          <w:tcPr>
            <w:tcW w:w="1616" w:type="dxa"/>
          </w:tcPr>
          <w:p w:rsidR="001B1319" w:rsidRPr="001B1319" w:rsidRDefault="001B1319" w:rsidP="001B1319">
            <w:pPr>
              <w:tabs>
                <w:tab w:val="left" w:pos="6420"/>
              </w:tabs>
              <w:jc w:val="center"/>
              <w:rPr>
                <w:rFonts w:ascii="Comic Sans MS" w:hAnsi="Comic Sans MS" w:cs="Arial"/>
              </w:rPr>
            </w:pPr>
          </w:p>
        </w:tc>
        <w:tc>
          <w:tcPr>
            <w:tcW w:w="1239" w:type="dxa"/>
          </w:tcPr>
          <w:p w:rsidR="001B1319" w:rsidRPr="001B1319" w:rsidRDefault="001B1319" w:rsidP="001B1319">
            <w:pPr>
              <w:tabs>
                <w:tab w:val="left" w:pos="6420"/>
              </w:tabs>
              <w:jc w:val="center"/>
              <w:rPr>
                <w:rFonts w:ascii="Comic Sans MS" w:hAnsi="Comic Sans MS" w:cs="Arial"/>
              </w:rPr>
            </w:pPr>
          </w:p>
        </w:tc>
      </w:tr>
    </w:tbl>
    <w:p w:rsidR="001B1319" w:rsidRPr="00653BC3" w:rsidRDefault="001B1319" w:rsidP="001B1319">
      <w:pPr>
        <w:tabs>
          <w:tab w:val="left" w:pos="6420"/>
        </w:tabs>
        <w:rPr>
          <w:rFonts w:ascii="Comic Sans MS" w:hAnsi="Comic Sans MS"/>
        </w:rPr>
      </w:pPr>
      <w:r w:rsidRPr="00653BC3">
        <w:rPr>
          <w:rFonts w:ascii="Comic Sans MS" w:hAnsi="Comic Sans MS"/>
        </w:rPr>
        <w:t xml:space="preserve">   </w:t>
      </w:r>
    </w:p>
    <w:p w:rsidR="001B1319" w:rsidRPr="00746039" w:rsidRDefault="001B1319" w:rsidP="001B1319">
      <w:pPr>
        <w:tabs>
          <w:tab w:val="left" w:pos="6420"/>
        </w:tabs>
        <w:rPr>
          <w:rFonts w:ascii="Comic Sans MS" w:hAnsi="Comic Sans MS" w:cs="Arial"/>
          <w:lang w:val="fr-FR"/>
        </w:rPr>
      </w:pPr>
      <w:r w:rsidRPr="00746039">
        <w:rPr>
          <w:rFonts w:ascii="Comic Sans MS" w:hAnsi="Comic Sans MS"/>
          <w:lang w:val="fr-FR"/>
        </w:rPr>
        <w:t xml:space="preserve">  </w:t>
      </w:r>
      <w:r>
        <w:t xml:space="preserve">        </w:t>
      </w:r>
      <w:r>
        <w:pict>
          <v:shape id="_x0000_i1118" type="#_x0000_t75" style="width:170.25pt;height:2in">
            <v:imagedata r:id="rId72" o:title=""/>
          </v:shape>
        </w:pict>
      </w:r>
      <w:r w:rsidRPr="00F51D08">
        <w:pict>
          <v:shape id="_x0000_i1119" type="#_x0000_t75" style="width:153.75pt;height:180.75pt">
            <v:imagedata r:id="rId97" o:title=""/>
          </v:shape>
        </w:pict>
      </w:r>
      <w:r>
        <w:pict>
          <v:shape id="_x0000_i1120" type="#_x0000_t75" style="width:168pt;height:153.75pt">
            <v:imagedata r:id="rId96" o:title=""/>
          </v:shape>
        </w:pict>
      </w:r>
    </w:p>
    <w:p w:rsidR="001B1319" w:rsidRDefault="001B1319" w:rsidP="001B1319">
      <w:pPr>
        <w:tabs>
          <w:tab w:val="left" w:pos="7560"/>
        </w:tabs>
        <w:rPr>
          <w:rFonts w:ascii="Comic Sans MS" w:hAnsi="Comic Sans MS" w:cs="Arial"/>
          <w:b/>
          <w:lang w:val="pt-BR"/>
        </w:rPr>
      </w:pPr>
    </w:p>
    <w:p w:rsidR="001B1319" w:rsidRPr="00A21AD0" w:rsidRDefault="001B1319" w:rsidP="001B1319">
      <w:pPr>
        <w:tabs>
          <w:tab w:val="left" w:pos="7560"/>
        </w:tabs>
        <w:rPr>
          <w:rFonts w:ascii="Comic Sans MS" w:hAnsi="Comic Sans MS" w:cs="Arial"/>
          <w:b/>
          <w:i/>
          <w:lang w:val="pt-BR"/>
        </w:rPr>
      </w:pPr>
      <w:r w:rsidRPr="00A21AD0">
        <w:rPr>
          <w:rFonts w:ascii="Comic Sans MS" w:hAnsi="Comic Sans MS" w:cs="Arial"/>
          <w:b/>
          <w:lang w:val="pt-BR"/>
        </w:rPr>
        <w:lastRenderedPageBreak/>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443EBB" w:rsidRDefault="001B1319" w:rsidP="001B1319">
      <w:pPr>
        <w:rPr>
          <w:rFonts w:ascii="Comic Sans MS" w:hAnsi="Comic Sans MS"/>
          <w:b/>
          <w:lang w:val="pt-BR"/>
        </w:rPr>
      </w:pPr>
      <w:r w:rsidRPr="00443EBB">
        <w:rPr>
          <w:rFonts w:ascii="Comic Sans MS" w:hAnsi="Comic Sans MS" w:cs="Arial"/>
          <w:b/>
          <w:lang w:val="pt-BR"/>
        </w:rPr>
        <w:t xml:space="preserve">Competenţa 21.5: Asigurã </w:t>
      </w:r>
      <w:r>
        <w:rPr>
          <w:rFonts w:ascii="Comic Sans MS" w:hAnsi="Comic Sans MS" w:cs="Arial"/>
          <w:b/>
          <w:lang w:val="pt-BR"/>
        </w:rPr>
        <w:t>obţinerea</w:t>
      </w:r>
      <w:r w:rsidRPr="00443EBB">
        <w:rPr>
          <w:rFonts w:ascii="Comic Sans MS" w:hAnsi="Comic Sans MS" w:cs="Arial"/>
          <w:b/>
          <w:lang w:val="pt-BR"/>
        </w:rPr>
        <w:t xml:space="preserve"> şi valorificarea produselor ecologice specifice rumegãtoarelor</w:t>
      </w:r>
    </w:p>
    <w:p w:rsidR="001B1319" w:rsidRPr="00443EBB" w:rsidRDefault="001B1319" w:rsidP="001B1319">
      <w:pPr>
        <w:tabs>
          <w:tab w:val="left" w:pos="6420"/>
        </w:tabs>
        <w:jc w:val="center"/>
        <w:rPr>
          <w:rFonts w:ascii="Comic Sans MS" w:hAnsi="Comic Sans MS"/>
          <w:b/>
          <w:color w:val="008000"/>
          <w:lang w:val="pt-BR"/>
        </w:rPr>
      </w:pPr>
      <w:r w:rsidRPr="00443EBB">
        <w:rPr>
          <w:rFonts w:ascii="Comic Sans MS" w:hAnsi="Comic Sans MS"/>
          <w:b/>
          <w:color w:val="008000"/>
          <w:highlight w:val="yellow"/>
          <w:lang w:val="pt-BR"/>
        </w:rPr>
        <w:t>FI</w:t>
      </w:r>
      <w:r>
        <w:rPr>
          <w:rFonts w:ascii="Comic Sans MS" w:hAnsi="Comic Sans MS"/>
          <w:b/>
          <w:color w:val="008000"/>
          <w:highlight w:val="yellow"/>
          <w:lang w:val="pt-BR"/>
        </w:rPr>
        <w:t>ŞA DE LUCRU NR</w:t>
      </w:r>
      <w:r w:rsidRPr="002F17C0">
        <w:rPr>
          <w:rFonts w:ascii="Comic Sans MS" w:hAnsi="Comic Sans MS"/>
          <w:b/>
          <w:color w:val="008000"/>
          <w:highlight w:val="yellow"/>
          <w:lang w:val="pt-BR"/>
        </w:rPr>
        <w:t>.8</w:t>
      </w:r>
    </w:p>
    <w:p w:rsidR="001B1319" w:rsidRPr="00443EBB" w:rsidRDefault="001B1319" w:rsidP="001B1319">
      <w:pPr>
        <w:tabs>
          <w:tab w:val="left" w:pos="6420"/>
        </w:tabs>
        <w:jc w:val="center"/>
        <w:rPr>
          <w:rFonts w:ascii="Comic Sans MS" w:hAnsi="Comic Sans MS"/>
          <w:b/>
          <w:lang w:val="pt-BR"/>
        </w:rPr>
      </w:pPr>
      <w:r w:rsidRPr="00443EBB">
        <w:rPr>
          <w:rFonts w:ascii="Comic Sans MS" w:hAnsi="Comic Sans MS"/>
          <w:b/>
          <w:lang w:val="pt-BR"/>
        </w:rPr>
        <w:t>Tunsul la ov</w:t>
      </w:r>
      <w:r>
        <w:rPr>
          <w:rFonts w:ascii="Comic Sans MS" w:hAnsi="Comic Sans MS"/>
          <w:b/>
          <w:lang w:val="pt-BR"/>
        </w:rPr>
        <w:t>in</w:t>
      </w:r>
      <w:r w:rsidRPr="00443EBB">
        <w:rPr>
          <w:rFonts w:ascii="Comic Sans MS" w:hAnsi="Comic Sans MS"/>
          <w:b/>
          <w:lang w:val="pt-BR"/>
        </w:rPr>
        <w:t>e – Activitate</w:t>
      </w:r>
      <w:r w:rsidRPr="00443EBB">
        <w:rPr>
          <w:rFonts w:ascii="Comic Sans MS" w:hAnsi="Comic Sans MS"/>
          <w:lang w:val="pt-BR"/>
        </w:rPr>
        <w:t xml:space="preserve"> </w:t>
      </w:r>
      <w:r w:rsidRPr="00443EBB">
        <w:rPr>
          <w:rFonts w:ascii="Comic Sans MS" w:hAnsi="Comic Sans MS"/>
          <w:b/>
          <w:lang w:val="pt-BR"/>
        </w:rPr>
        <w:t>practicã</w:t>
      </w:r>
    </w:p>
    <w:p w:rsidR="001B1319" w:rsidRPr="00443EBB" w:rsidRDefault="001B1319" w:rsidP="001B1319">
      <w:pPr>
        <w:tabs>
          <w:tab w:val="left" w:pos="6420"/>
        </w:tabs>
        <w:rPr>
          <w:rFonts w:ascii="Comic Sans MS" w:hAnsi="Comic Sans MS" w:cs="Arial"/>
          <w:lang w:val="pt-BR"/>
        </w:rPr>
      </w:pPr>
      <w:r w:rsidRPr="00443EBB">
        <w:rPr>
          <w:rFonts w:ascii="Comic Sans MS" w:hAnsi="Comic Sans MS" w:cs="Arial"/>
          <w:lang w:val="pt-BR"/>
        </w:rPr>
        <w:t xml:space="preserve"> Elevii clasei a XII-a  participã la lucrarea de </w:t>
      </w:r>
      <w:r w:rsidRPr="00443EBB">
        <w:rPr>
          <w:rFonts w:ascii="Comic Sans MS" w:hAnsi="Comic Sans MS" w:cs="Arial"/>
          <w:i/>
          <w:lang w:val="pt-BR"/>
        </w:rPr>
        <w:t>tuns</w:t>
      </w:r>
      <w:r w:rsidRPr="00443EBB">
        <w:rPr>
          <w:rFonts w:ascii="Comic Sans MS" w:hAnsi="Comic Sans MS" w:cs="Arial"/>
          <w:lang w:val="pt-BR"/>
        </w:rPr>
        <w:t xml:space="preserve"> </w:t>
      </w:r>
      <w:r w:rsidRPr="00443EBB">
        <w:rPr>
          <w:rFonts w:ascii="Comic Sans MS" w:hAnsi="Comic Sans MS" w:cs="Arial"/>
          <w:i/>
          <w:lang w:val="pt-BR"/>
        </w:rPr>
        <w:t>oi</w:t>
      </w:r>
      <w:r w:rsidRPr="00443EBB">
        <w:rPr>
          <w:rFonts w:ascii="Comic Sans MS" w:hAnsi="Comic Sans MS" w:cs="Arial"/>
          <w:lang w:val="pt-BR"/>
        </w:rPr>
        <w:t xml:space="preserve"> </w:t>
      </w:r>
      <w:r>
        <w:rPr>
          <w:rFonts w:ascii="Comic Sans MS" w:hAnsi="Comic Sans MS" w:cs="Arial"/>
          <w:lang w:val="pt-BR"/>
        </w:rPr>
        <w:t>în cadrul unei ferme unde se efectuează tunsul manual ş</w:t>
      </w:r>
      <w:r w:rsidRPr="00443EBB">
        <w:rPr>
          <w:rFonts w:ascii="Comic Sans MS" w:hAnsi="Comic Sans MS" w:cs="Arial"/>
          <w:lang w:val="pt-BR"/>
        </w:rPr>
        <w:t>i mecanic la oi ;</w:t>
      </w:r>
    </w:p>
    <w:p w:rsidR="001B1319" w:rsidRPr="00746039" w:rsidRDefault="001B1319" w:rsidP="001B1319">
      <w:pPr>
        <w:tabs>
          <w:tab w:val="left" w:pos="6420"/>
        </w:tabs>
        <w:jc w:val="center"/>
        <w:rPr>
          <w:rFonts w:ascii="Comic Sans MS" w:hAnsi="Comic Sans MS" w:cs="Arial"/>
          <w:lang w:val="fr-FR"/>
        </w:rPr>
      </w:pPr>
      <w:r>
        <w:pict>
          <v:shape id="_x0000_i1121" type="#_x0000_t75" style="width:100.5pt;height:75pt">
            <v:imagedata r:id="rId98" o:title=""/>
          </v:shape>
        </w:pict>
      </w:r>
    </w:p>
    <w:p w:rsidR="001B1319" w:rsidRPr="00574464" w:rsidRDefault="001B1319" w:rsidP="001B1319">
      <w:pPr>
        <w:tabs>
          <w:tab w:val="left" w:pos="6420"/>
        </w:tabs>
        <w:rPr>
          <w:rFonts w:ascii="Comic Sans MS" w:hAnsi="Comic Sans MS" w:cs="Arial"/>
          <w:color w:val="003366"/>
          <w:lang w:val="fr-FR"/>
        </w:rPr>
      </w:pPr>
      <w:r>
        <w:rPr>
          <w:rFonts w:ascii="Comic Sans MS" w:hAnsi="Comic Sans MS" w:cs="Arial"/>
          <w:color w:val="003366"/>
          <w:lang w:val="fr-FR"/>
        </w:rPr>
        <w:t xml:space="preserve">        </w:t>
      </w:r>
      <w:r w:rsidRPr="00746039">
        <w:rPr>
          <w:rFonts w:ascii="Comic Sans MS" w:hAnsi="Comic Sans MS" w:cs="Arial"/>
          <w:color w:val="003366"/>
          <w:lang w:val="fr-FR"/>
        </w:rPr>
        <w:t xml:space="preserve"> </w:t>
      </w:r>
      <w:r w:rsidRPr="00653BC3">
        <w:rPr>
          <w:rFonts w:ascii="Comic Sans MS" w:hAnsi="Comic Sans MS" w:cs="Arial"/>
          <w:b/>
          <w:color w:val="003366"/>
        </w:rPr>
        <w:t>SARC</w:t>
      </w:r>
      <w:r>
        <w:rPr>
          <w:rFonts w:ascii="Comic Sans MS" w:hAnsi="Comic Sans MS" w:cs="Arial"/>
          <w:b/>
          <w:color w:val="003366"/>
        </w:rPr>
        <w:t>IN</w:t>
      </w:r>
      <w:r w:rsidRPr="00653BC3">
        <w:rPr>
          <w:rFonts w:ascii="Comic Sans MS" w:hAnsi="Comic Sans MS" w:cs="Arial"/>
          <w:b/>
          <w:color w:val="003366"/>
        </w:rPr>
        <w:t>I DE LUCRU :</w:t>
      </w:r>
    </w:p>
    <w:p w:rsidR="001B1319" w:rsidRPr="00443EBB" w:rsidRDefault="001B1319" w:rsidP="0093495F">
      <w:pPr>
        <w:numPr>
          <w:ilvl w:val="0"/>
          <w:numId w:val="52"/>
        </w:numPr>
        <w:tabs>
          <w:tab w:val="left" w:pos="6420"/>
        </w:tabs>
        <w:rPr>
          <w:rFonts w:ascii="Comic Sans MS" w:hAnsi="Comic Sans MS" w:cs="Arial"/>
          <w:lang w:val="it-IT"/>
        </w:rPr>
      </w:pPr>
      <w:r>
        <w:rPr>
          <w:rFonts w:ascii="Comic Sans MS" w:hAnsi="Comic Sans MS" w:cs="Arial"/>
          <w:lang w:val="it-IT"/>
        </w:rPr>
        <w:t>Stabiliţ</w:t>
      </w:r>
      <w:r w:rsidRPr="00443EBB">
        <w:rPr>
          <w:rFonts w:ascii="Comic Sans MS" w:hAnsi="Comic Sans MS" w:cs="Arial"/>
          <w:lang w:val="it-IT"/>
        </w:rPr>
        <w:t>i materialele folosite la tunsul oilor pr</w:t>
      </w:r>
      <w:r>
        <w:rPr>
          <w:rFonts w:ascii="Comic Sans MS" w:hAnsi="Comic Sans MS" w:cs="Arial"/>
          <w:lang w:val="it-IT"/>
        </w:rPr>
        <w:t>in</w:t>
      </w:r>
      <w:r w:rsidRPr="00443EBB">
        <w:rPr>
          <w:rFonts w:ascii="Comic Sans MS" w:hAnsi="Comic Sans MS" w:cs="Arial"/>
          <w:lang w:val="it-IT"/>
        </w:rPr>
        <w:t xml:space="preserve"> metoda manualã şi mecanicã :</w:t>
      </w:r>
    </w:p>
    <w:p w:rsidR="001B1319" w:rsidRPr="00653BC3" w:rsidRDefault="001B1319" w:rsidP="001B1319">
      <w:pPr>
        <w:tabs>
          <w:tab w:val="left" w:pos="6420"/>
        </w:tabs>
        <w:ind w:left="255"/>
        <w:rPr>
          <w:rFonts w:ascii="Comic Sans MS" w:hAnsi="Comic Sans MS" w:cs="Arial"/>
        </w:rPr>
      </w:pPr>
      <w:r w:rsidRPr="00653BC3">
        <w:rPr>
          <w:rFonts w:ascii="Comic Sans MS" w:hAnsi="Comic Sans MS" w:cs="Arial"/>
        </w:rPr>
        <w:t>………………………………………………………………………………………………………………………………………………………………………………………………………………………………………………………………</w:t>
      </w:r>
      <w:r>
        <w:rPr>
          <w:rFonts w:ascii="Comic Sans MS" w:hAnsi="Comic Sans MS" w:cs="Arial"/>
        </w:rPr>
        <w:t>……………………………………………………………………………………………………………………………………………………………………….</w:t>
      </w:r>
    </w:p>
    <w:p w:rsidR="001B1319" w:rsidRPr="00443EBB" w:rsidRDefault="001B1319" w:rsidP="0093495F">
      <w:pPr>
        <w:numPr>
          <w:ilvl w:val="0"/>
          <w:numId w:val="52"/>
        </w:numPr>
        <w:tabs>
          <w:tab w:val="left" w:pos="6420"/>
        </w:tabs>
        <w:rPr>
          <w:rFonts w:ascii="Comic Sans MS" w:hAnsi="Comic Sans MS" w:cs="Arial"/>
          <w:lang w:val="it-IT"/>
        </w:rPr>
      </w:pPr>
      <w:r>
        <w:rPr>
          <w:rFonts w:ascii="Comic Sans MS" w:hAnsi="Comic Sans MS" w:cs="Arial"/>
          <w:lang w:val="it-IT"/>
        </w:rPr>
        <w:t>Precizaţ</w:t>
      </w:r>
      <w:r w:rsidRPr="00443EBB">
        <w:rPr>
          <w:rFonts w:ascii="Comic Sans MS" w:hAnsi="Comic Sans MS" w:cs="Arial"/>
          <w:lang w:val="it-IT"/>
        </w:rPr>
        <w:t xml:space="preserve">i </w:t>
      </w:r>
      <w:r>
        <w:rPr>
          <w:rFonts w:ascii="Comic Sans MS" w:hAnsi="Comic Sans MS" w:cs="Arial"/>
          <w:lang w:val="it-IT"/>
        </w:rPr>
        <w:t>în</w:t>
      </w:r>
      <w:r w:rsidRPr="00443EBB">
        <w:rPr>
          <w:rFonts w:ascii="Comic Sans MS" w:hAnsi="Comic Sans MS" w:cs="Arial"/>
          <w:lang w:val="it-IT"/>
        </w:rPr>
        <w:t xml:space="preserve"> ord</w:t>
      </w:r>
      <w:r>
        <w:rPr>
          <w:rFonts w:ascii="Comic Sans MS" w:hAnsi="Comic Sans MS" w:cs="Arial"/>
          <w:lang w:val="it-IT"/>
        </w:rPr>
        <w:t>ine cronologică</w:t>
      </w:r>
      <w:r w:rsidRPr="00443EBB">
        <w:rPr>
          <w:rFonts w:ascii="Comic Sans MS" w:hAnsi="Comic Sans MS" w:cs="Arial"/>
          <w:lang w:val="it-IT"/>
        </w:rPr>
        <w:t xml:space="preserve"> eta</w:t>
      </w:r>
      <w:r>
        <w:rPr>
          <w:rFonts w:ascii="Comic Sans MS" w:hAnsi="Comic Sans MS" w:cs="Arial"/>
          <w:lang w:val="it-IT"/>
        </w:rPr>
        <w:t>pele parcurse la tunsul manual ş</w:t>
      </w:r>
      <w:r w:rsidRPr="00443EBB">
        <w:rPr>
          <w:rFonts w:ascii="Comic Sans MS" w:hAnsi="Comic Sans MS" w:cs="Arial"/>
          <w:lang w:val="it-IT"/>
        </w:rPr>
        <w:t>i electromecanic</w:t>
      </w:r>
    </w:p>
    <w:p w:rsidR="001B1319" w:rsidRPr="00653BC3" w:rsidRDefault="001B1319" w:rsidP="001B1319">
      <w:pPr>
        <w:tabs>
          <w:tab w:val="left" w:pos="6420"/>
        </w:tabs>
        <w:ind w:left="255"/>
        <w:rPr>
          <w:rFonts w:ascii="Comic Sans MS" w:hAnsi="Comic Sans MS" w:cs="Arial"/>
        </w:rPr>
      </w:pPr>
      <w:r w:rsidRPr="00653BC3">
        <w:rPr>
          <w:rFonts w:ascii="Comic Sans MS" w:hAnsi="Comic Sans MS" w:cs="Arial"/>
        </w:rPr>
        <w:t>………………………………………………………………………………………………………………………………………………………………………………………………………………………………………………………………</w:t>
      </w:r>
      <w:r>
        <w:rPr>
          <w:rFonts w:ascii="Comic Sans MS" w:hAnsi="Comic Sans MS" w:cs="Arial"/>
        </w:rPr>
        <w:t>………………………………………………………………………………………………………………………………………………………………………</w:t>
      </w:r>
    </w:p>
    <w:p w:rsidR="001B1319" w:rsidRPr="00443EBB" w:rsidRDefault="001B1319" w:rsidP="0093495F">
      <w:pPr>
        <w:numPr>
          <w:ilvl w:val="0"/>
          <w:numId w:val="52"/>
        </w:numPr>
        <w:tabs>
          <w:tab w:val="left" w:pos="6420"/>
        </w:tabs>
        <w:rPr>
          <w:rFonts w:ascii="Comic Sans MS" w:hAnsi="Comic Sans MS" w:cs="Arial"/>
          <w:lang w:val="it-IT"/>
        </w:rPr>
      </w:pPr>
      <w:r>
        <w:rPr>
          <w:rFonts w:ascii="Comic Sans MS" w:hAnsi="Comic Sans MS" w:cs="Arial"/>
          <w:lang w:val="it-IT"/>
        </w:rPr>
        <w:t>Precizaţi normele de securitate şi protecţ</w:t>
      </w:r>
      <w:r w:rsidRPr="00443EBB">
        <w:rPr>
          <w:rFonts w:ascii="Comic Sans MS" w:hAnsi="Comic Sans MS" w:cs="Arial"/>
          <w:lang w:val="it-IT"/>
        </w:rPr>
        <w:t>ie a muncii ;</w:t>
      </w:r>
    </w:p>
    <w:p w:rsidR="001B1319" w:rsidRPr="00653BC3" w:rsidRDefault="001B1319" w:rsidP="001B1319">
      <w:pPr>
        <w:tabs>
          <w:tab w:val="left" w:pos="6420"/>
        </w:tabs>
        <w:ind w:left="255"/>
        <w:rPr>
          <w:rFonts w:ascii="Comic Sans MS" w:hAnsi="Comic Sans MS" w:cs="Arial"/>
        </w:rPr>
      </w:pPr>
      <w:r w:rsidRPr="00653BC3">
        <w:rPr>
          <w:rFonts w:ascii="Comic Sans MS" w:hAnsi="Comic Sans MS" w:cs="Arial"/>
        </w:rPr>
        <w:t>…………………………………………………………………………………………………………………………………………………………………………………………………………………………………………</w:t>
      </w:r>
      <w:r>
        <w:rPr>
          <w:rFonts w:ascii="Comic Sans MS" w:hAnsi="Comic Sans MS" w:cs="Arial"/>
        </w:rPr>
        <w:t>……………………………………………………………………………………………………………………………………………………………………………………………..</w:t>
      </w:r>
    </w:p>
    <w:p w:rsidR="001B1319" w:rsidRPr="005E3997" w:rsidRDefault="001B1319" w:rsidP="001B1319">
      <w:pPr>
        <w:tabs>
          <w:tab w:val="left" w:pos="6420"/>
        </w:tabs>
        <w:ind w:left="255"/>
        <w:rPr>
          <w:rFonts w:ascii="Comic Sans MS" w:hAnsi="Comic Sans MS" w:cs="Arial"/>
          <w:lang w:val="pt-BR"/>
        </w:rPr>
      </w:pPr>
    </w:p>
    <w:p w:rsidR="001B1319" w:rsidRPr="00746039" w:rsidRDefault="001B1319" w:rsidP="0093495F">
      <w:pPr>
        <w:numPr>
          <w:ilvl w:val="0"/>
          <w:numId w:val="52"/>
        </w:numPr>
        <w:tabs>
          <w:tab w:val="left" w:pos="6420"/>
        </w:tabs>
        <w:rPr>
          <w:rFonts w:ascii="Comic Sans MS" w:hAnsi="Comic Sans MS" w:cs="Arial"/>
          <w:lang w:val="fr-FR"/>
        </w:rPr>
      </w:pPr>
      <w:r>
        <w:rPr>
          <w:rFonts w:ascii="Comic Sans MS" w:hAnsi="Comic Sans MS" w:cs="Arial"/>
          <w:lang w:val="fr-FR"/>
        </w:rPr>
        <w:t>Sugestii şi recomandă</w:t>
      </w:r>
      <w:r w:rsidRPr="00746039">
        <w:rPr>
          <w:rFonts w:ascii="Comic Sans MS" w:hAnsi="Comic Sans MS" w:cs="Arial"/>
          <w:lang w:val="fr-FR"/>
        </w:rPr>
        <w:t>ri cu privire la lucrarea de tuns la oi</w:t>
      </w:r>
    </w:p>
    <w:p w:rsidR="001B1319" w:rsidRPr="00746039" w:rsidRDefault="001B1319" w:rsidP="001B1319">
      <w:pPr>
        <w:tabs>
          <w:tab w:val="left" w:pos="6420"/>
        </w:tabs>
        <w:ind w:left="255"/>
        <w:rPr>
          <w:rFonts w:ascii="Comic Sans MS" w:hAnsi="Comic Sans MS" w:cs="Arial"/>
          <w:lang w:val="fr-FR"/>
        </w:rPr>
      </w:pPr>
      <w:r w:rsidRPr="00746039">
        <w:rPr>
          <w:rFonts w:ascii="Comic Sans MS" w:hAnsi="Comic Sans MS" w:cs="Arial"/>
          <w:lang w:val="fr-FR"/>
        </w:rPr>
        <w:t>…………………………</w:t>
      </w:r>
      <w:r>
        <w:rPr>
          <w:rFonts w:ascii="Comic Sans MS" w:hAnsi="Comic Sans MS" w:cs="Arial"/>
          <w:lang w:val="fr-FR"/>
        </w:rPr>
        <w:t>………………………………………………………………………………………………………………………………………………………………………………………………………………………………………………………………</w:t>
      </w:r>
    </w:p>
    <w:p w:rsidR="001B1319" w:rsidRDefault="001B1319" w:rsidP="001B1319">
      <w:pPr>
        <w:tabs>
          <w:tab w:val="left" w:pos="6420"/>
        </w:tabs>
        <w:ind w:left="255"/>
        <w:jc w:val="center"/>
        <w:rPr>
          <w:rFonts w:ascii="Comic Sans MS" w:hAnsi="Comic Sans MS" w:cs="Arial"/>
          <w:lang w:val="fr-FR"/>
        </w:rPr>
      </w:pPr>
      <w:r>
        <w:pict>
          <v:shape id="_x0000_i1122" type="#_x0000_t75" style="width:111pt;height:97.5pt">
            <v:imagedata r:id="rId99" o:title=""/>
          </v:shape>
        </w:pict>
      </w:r>
    </w:p>
    <w:p w:rsidR="001B1319" w:rsidRDefault="001B1319" w:rsidP="001B1319">
      <w:pPr>
        <w:tabs>
          <w:tab w:val="left" w:pos="6420"/>
        </w:tabs>
        <w:ind w:left="255"/>
        <w:rPr>
          <w:rFonts w:ascii="Comic Sans MS" w:hAnsi="Comic Sans MS" w:cs="Arial"/>
          <w:lang w:val="fr-FR"/>
        </w:rPr>
      </w:pPr>
    </w:p>
    <w:p w:rsidR="001B1319" w:rsidRDefault="001B1319" w:rsidP="001B1319">
      <w:pPr>
        <w:tabs>
          <w:tab w:val="left" w:pos="6420"/>
        </w:tabs>
        <w:ind w:left="255"/>
        <w:rPr>
          <w:rFonts w:ascii="Comic Sans MS" w:hAnsi="Comic Sans MS" w:cs="Arial"/>
          <w:lang w:val="fr-FR"/>
        </w:rPr>
      </w:pPr>
    </w:p>
    <w:p w:rsidR="001B1319" w:rsidRDefault="001B1319" w:rsidP="001B1319">
      <w:pPr>
        <w:tabs>
          <w:tab w:val="left" w:pos="6420"/>
        </w:tabs>
        <w:ind w:left="255"/>
        <w:rPr>
          <w:rFonts w:ascii="Comic Sans MS" w:hAnsi="Comic Sans MS" w:cs="Arial"/>
          <w:lang w:val="fr-FR"/>
        </w:rPr>
      </w:pPr>
    </w:p>
    <w:p w:rsidR="001B1319" w:rsidRDefault="001B1319" w:rsidP="001B1319">
      <w:pPr>
        <w:tabs>
          <w:tab w:val="left" w:pos="6420"/>
        </w:tabs>
        <w:ind w:left="255"/>
        <w:rPr>
          <w:rFonts w:ascii="Comic Sans MS" w:hAnsi="Comic Sans MS" w:cs="Arial"/>
          <w:lang w:val="fr-FR"/>
        </w:rPr>
      </w:pPr>
    </w:p>
    <w:p w:rsidR="001B1319" w:rsidRPr="00A21AD0" w:rsidRDefault="001B1319" w:rsidP="001B1319">
      <w:pPr>
        <w:tabs>
          <w:tab w:val="left" w:pos="7560"/>
        </w:tabs>
        <w:rPr>
          <w:rFonts w:ascii="Comic Sans MS" w:hAnsi="Comic Sans MS" w:cs="Arial"/>
          <w:b/>
          <w:i/>
          <w:lang w:val="pt-BR"/>
        </w:rPr>
      </w:pPr>
      <w:r w:rsidRPr="00A21AD0">
        <w:rPr>
          <w:rFonts w:ascii="Comic Sans MS" w:hAnsi="Comic Sans MS" w:cs="Arial"/>
          <w:b/>
          <w:lang w:val="pt-BR"/>
        </w:rPr>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w:t>
      </w:r>
      <w:r w:rsidRPr="00A21AD0">
        <w:rPr>
          <w:rFonts w:ascii="Comic Sans MS" w:hAnsi="Comic Sans MS" w:cs="Arial"/>
          <w:b/>
          <w:lang w:val="pt-BR"/>
        </w:rPr>
        <w:lastRenderedPageBreak/>
        <w:t>sistem ecologic</w:t>
      </w:r>
    </w:p>
    <w:p w:rsidR="001B1319" w:rsidRPr="00443EBB" w:rsidRDefault="001B1319" w:rsidP="001B1319">
      <w:pPr>
        <w:rPr>
          <w:rFonts w:ascii="Comic Sans MS" w:hAnsi="Comic Sans MS"/>
          <w:b/>
          <w:color w:val="008000"/>
        </w:rPr>
      </w:pPr>
      <w:r w:rsidRPr="001240DC">
        <w:rPr>
          <w:rFonts w:ascii="Comic Sans MS" w:hAnsi="Comic Sans MS" w:cs="Arial"/>
          <w:b/>
        </w:rPr>
        <w:t xml:space="preserve">Competenţa 21.5: Asigurã </w:t>
      </w:r>
      <w:r>
        <w:rPr>
          <w:rFonts w:ascii="Comic Sans MS" w:hAnsi="Comic Sans MS" w:cs="Arial"/>
          <w:b/>
        </w:rPr>
        <w:t>obţinerea</w:t>
      </w:r>
      <w:r w:rsidRPr="001240DC">
        <w:rPr>
          <w:rFonts w:ascii="Comic Sans MS" w:hAnsi="Comic Sans MS" w:cs="Arial"/>
          <w:b/>
        </w:rPr>
        <w:t xml:space="preserve"> şi valorificarea produselor ecologice specifice rumegãtoarelor</w:t>
      </w:r>
    </w:p>
    <w:p w:rsidR="001B1319" w:rsidRPr="00443EBB" w:rsidRDefault="001B1319" w:rsidP="001B1319">
      <w:pPr>
        <w:tabs>
          <w:tab w:val="left" w:pos="6420"/>
        </w:tabs>
        <w:jc w:val="center"/>
        <w:rPr>
          <w:rFonts w:ascii="Comic Sans MS" w:hAnsi="Comic Sans MS" w:cs="Arial"/>
          <w:b/>
          <w:color w:val="3366FF"/>
        </w:rPr>
      </w:pPr>
    </w:p>
    <w:p w:rsidR="001B1319" w:rsidRPr="00C41B41" w:rsidRDefault="001B1319" w:rsidP="001B1319">
      <w:pPr>
        <w:tabs>
          <w:tab w:val="left" w:pos="6420"/>
        </w:tabs>
        <w:jc w:val="center"/>
        <w:rPr>
          <w:rFonts w:ascii="Comic Sans MS" w:hAnsi="Comic Sans MS" w:cs="Arial"/>
          <w:color w:val="3366FF"/>
        </w:rPr>
      </w:pPr>
    </w:p>
    <w:p w:rsidR="001B1319" w:rsidRPr="00283A4A" w:rsidRDefault="001B1319" w:rsidP="001B1319">
      <w:pPr>
        <w:tabs>
          <w:tab w:val="left" w:pos="6420"/>
        </w:tabs>
        <w:jc w:val="center"/>
        <w:rPr>
          <w:rFonts w:ascii="Comic Sans MS" w:hAnsi="Comic Sans MS" w:cs="Arial"/>
          <w:b/>
          <w:color w:val="008000"/>
          <w:lang w:val="fr-FR"/>
        </w:rPr>
      </w:pPr>
      <w:r w:rsidRPr="001240DC">
        <w:rPr>
          <w:rFonts w:ascii="Comic Sans MS" w:hAnsi="Comic Sans MS" w:cs="Arial"/>
          <w:b/>
          <w:color w:val="008000"/>
          <w:highlight w:val="yellow"/>
          <w:lang w:val="fr-FR"/>
        </w:rPr>
        <w:t>FISA DE AUTOEVALUARE NR.3</w:t>
      </w:r>
    </w:p>
    <w:p w:rsidR="001B1319" w:rsidRPr="00283A4A" w:rsidRDefault="001B1319" w:rsidP="001B1319">
      <w:pPr>
        <w:tabs>
          <w:tab w:val="left" w:pos="6420"/>
        </w:tabs>
        <w:jc w:val="center"/>
        <w:rPr>
          <w:rFonts w:ascii="Comic Sans MS" w:hAnsi="Comic Sans MS" w:cs="Arial"/>
          <w:b/>
          <w:lang w:val="fr-FR"/>
        </w:rPr>
      </w:pPr>
      <w:r w:rsidRPr="00283A4A">
        <w:rPr>
          <w:rFonts w:ascii="Comic Sans MS" w:hAnsi="Comic Sans MS" w:cs="Arial"/>
          <w:b/>
          <w:lang w:val="fr-FR"/>
        </w:rPr>
        <w:t>Tunsul la ov</w:t>
      </w:r>
      <w:r>
        <w:rPr>
          <w:rFonts w:ascii="Comic Sans MS" w:hAnsi="Comic Sans MS" w:cs="Arial"/>
          <w:b/>
          <w:lang w:val="fr-FR"/>
        </w:rPr>
        <w:t>in</w:t>
      </w:r>
      <w:r w:rsidRPr="00283A4A">
        <w:rPr>
          <w:rFonts w:ascii="Comic Sans MS" w:hAnsi="Comic Sans MS" w:cs="Arial"/>
          <w:b/>
          <w:lang w:val="fr-FR"/>
        </w:rPr>
        <w:t>e</w:t>
      </w:r>
    </w:p>
    <w:p w:rsidR="001B1319" w:rsidRDefault="001B1319" w:rsidP="001B1319">
      <w:pPr>
        <w:tabs>
          <w:tab w:val="left" w:pos="6420"/>
        </w:tabs>
        <w:jc w:val="center"/>
        <w:rPr>
          <w:rFonts w:ascii="Comic Sans MS" w:hAnsi="Comic Sans MS" w:cs="Arial"/>
          <w:lang w:val="fr-FR"/>
        </w:rPr>
      </w:pPr>
    </w:p>
    <w:p w:rsidR="001B1319" w:rsidRPr="00FC14F7" w:rsidRDefault="001B1319" w:rsidP="001B1319">
      <w:pPr>
        <w:tabs>
          <w:tab w:val="left" w:pos="6420"/>
        </w:tabs>
        <w:jc w:val="center"/>
        <w:rPr>
          <w:rFonts w:ascii="Comic Sans MS" w:hAnsi="Comic Sans MS" w:cs="Arial"/>
          <w:lang w:val="fr-FR"/>
        </w:rPr>
      </w:pPr>
    </w:p>
    <w:p w:rsidR="001B1319" w:rsidRDefault="001B1319" w:rsidP="001B1319">
      <w:pPr>
        <w:tabs>
          <w:tab w:val="left" w:pos="6420"/>
        </w:tabs>
        <w:jc w:val="center"/>
        <w:rPr>
          <w:rFonts w:ascii="Comic Sans MS" w:hAnsi="Comic Sans MS" w:cs="Arial"/>
          <w:b/>
          <w:lang w:val="fr-FR"/>
        </w:rPr>
      </w:pPr>
      <w:r>
        <w:rPr>
          <w:rFonts w:ascii="Comic Sans MS" w:hAnsi="Comic Sans MS" w:cs="Arial"/>
          <w:b/>
          <w:lang w:val="fr-FR"/>
        </w:rPr>
        <w:t xml:space="preserve"> </w:t>
      </w:r>
      <w:r>
        <w:pict>
          <v:shape id="_x0000_i1123" type="#_x0000_t75" style="width:100.5pt;height:75pt">
            <v:imagedata r:id="rId98" o:title=""/>
          </v:shape>
        </w:pict>
      </w:r>
    </w:p>
    <w:p w:rsidR="001B1319" w:rsidRDefault="001B1319" w:rsidP="001B1319">
      <w:pPr>
        <w:tabs>
          <w:tab w:val="left" w:pos="6420"/>
        </w:tabs>
        <w:jc w:val="both"/>
        <w:rPr>
          <w:rFonts w:ascii="Comic Sans MS" w:hAnsi="Comic Sans MS" w:cs="Arial"/>
          <w:b/>
        </w:rPr>
      </w:pPr>
    </w:p>
    <w:p w:rsidR="001B1319" w:rsidRPr="00653BC3" w:rsidRDefault="001B1319" w:rsidP="001B1319">
      <w:pPr>
        <w:tabs>
          <w:tab w:val="left" w:pos="6420"/>
        </w:tabs>
        <w:jc w:val="both"/>
        <w:rPr>
          <w:rFonts w:ascii="Comic Sans MS" w:hAnsi="Comic Sans MS" w:cs="Arial"/>
          <w:b/>
        </w:rPr>
      </w:pPr>
      <w:r w:rsidRPr="00653BC3">
        <w:rPr>
          <w:rFonts w:ascii="Comic Sans MS" w:hAnsi="Comic Sans MS" w:cs="Arial"/>
          <w:b/>
        </w:rPr>
        <w:t>SARC</w:t>
      </w:r>
      <w:r>
        <w:rPr>
          <w:rFonts w:ascii="Comic Sans MS" w:hAnsi="Comic Sans MS" w:cs="Arial"/>
          <w:b/>
        </w:rPr>
        <w:t>IN</w:t>
      </w:r>
      <w:r w:rsidRPr="00653BC3">
        <w:rPr>
          <w:rFonts w:ascii="Comic Sans MS" w:hAnsi="Comic Sans MS" w:cs="Arial"/>
          <w:b/>
        </w:rPr>
        <w:t>I DE LUCRU</w:t>
      </w:r>
    </w:p>
    <w:p w:rsidR="001B1319" w:rsidRDefault="001B1319" w:rsidP="001B1319">
      <w:pPr>
        <w:tabs>
          <w:tab w:val="left" w:pos="6420"/>
        </w:tabs>
        <w:rPr>
          <w:rFonts w:ascii="Comic Sans MS" w:hAnsi="Comic Sans MS" w:cs="Arial"/>
        </w:rPr>
      </w:pPr>
    </w:p>
    <w:p w:rsidR="001B1319" w:rsidRPr="004B58CC" w:rsidRDefault="001B1319" w:rsidP="001B1319">
      <w:pPr>
        <w:tabs>
          <w:tab w:val="left" w:pos="6420"/>
        </w:tabs>
        <w:rPr>
          <w:rFonts w:ascii="Comic Sans MS" w:hAnsi="Comic Sans MS" w:cs="Arial"/>
        </w:rPr>
      </w:pPr>
      <w:r w:rsidRPr="004B58CC">
        <w:rPr>
          <w:rFonts w:ascii="Comic Sans MS" w:hAnsi="Comic Sans MS" w:cs="Arial"/>
        </w:rPr>
        <w:t xml:space="preserve">Ai supravegheat tunderea ? apreciazã respectarea criteriilor </w:t>
      </w:r>
      <w:r>
        <w:rPr>
          <w:rFonts w:ascii="Comic Sans MS" w:hAnsi="Comic Sans MS" w:cs="Arial"/>
        </w:rPr>
        <w:t>în</w:t>
      </w:r>
      <w:r w:rsidRPr="004B58CC">
        <w:rPr>
          <w:rFonts w:ascii="Comic Sans MS" w:hAnsi="Comic Sans MS" w:cs="Arial"/>
        </w:rPr>
        <w:t xml:space="preserve"> executarea tunsului complet</w:t>
      </w:r>
      <w:r>
        <w:rPr>
          <w:rFonts w:ascii="Comic Sans MS" w:hAnsi="Comic Sans MS" w:cs="Arial"/>
        </w:rPr>
        <w:t>ân</w:t>
      </w:r>
      <w:r w:rsidRPr="004B58CC">
        <w:rPr>
          <w:rFonts w:ascii="Comic Sans MS" w:hAnsi="Comic Sans MS" w:cs="Arial"/>
        </w:rPr>
        <w:t>d fişa de mai jos;</w:t>
      </w:r>
    </w:p>
    <w:p w:rsidR="001B1319" w:rsidRPr="004B58CC" w:rsidRDefault="001B1319" w:rsidP="001B1319">
      <w:pPr>
        <w:tabs>
          <w:tab w:val="left" w:pos="6420"/>
        </w:tabs>
        <w:ind w:left="120"/>
        <w:rPr>
          <w:rFonts w:ascii="Comic Sans MS" w:hAnsi="Comic Sans MS" w:cs="Arial"/>
        </w:rPr>
      </w:pPr>
      <w:r w:rsidRPr="004B58CC">
        <w:rPr>
          <w:rFonts w:ascii="Comic Sans MS" w:hAnsi="Comic Sans MS" w:cs="Aria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6"/>
        <w:gridCol w:w="6609"/>
        <w:gridCol w:w="1773"/>
      </w:tblGrid>
      <w:tr w:rsidR="001B1319" w:rsidRPr="001B1319" w:rsidTr="001B1319">
        <w:tc>
          <w:tcPr>
            <w:tcW w:w="828" w:type="dxa"/>
          </w:tcPr>
          <w:p w:rsidR="001B1319" w:rsidRPr="001B1319" w:rsidRDefault="001B1319" w:rsidP="001B1319">
            <w:pPr>
              <w:tabs>
                <w:tab w:val="left" w:pos="6420"/>
              </w:tabs>
              <w:jc w:val="center"/>
              <w:rPr>
                <w:rFonts w:ascii="Comic Sans MS" w:hAnsi="Comic Sans MS" w:cs="Arial"/>
                <w:b/>
              </w:rPr>
            </w:pPr>
            <w:r w:rsidRPr="001B1319">
              <w:rPr>
                <w:rFonts w:ascii="Comic Sans MS" w:hAnsi="Comic Sans MS" w:cs="Arial"/>
                <w:b/>
              </w:rPr>
              <w:t>Nr.</w:t>
            </w:r>
          </w:p>
          <w:p w:rsidR="001B1319" w:rsidRPr="001B1319" w:rsidRDefault="001B1319" w:rsidP="001B1319">
            <w:pPr>
              <w:tabs>
                <w:tab w:val="left" w:pos="6420"/>
              </w:tabs>
              <w:jc w:val="center"/>
              <w:rPr>
                <w:rFonts w:ascii="Comic Sans MS" w:hAnsi="Comic Sans MS" w:cs="Arial"/>
                <w:b/>
              </w:rPr>
            </w:pPr>
            <w:r w:rsidRPr="001B1319">
              <w:rPr>
                <w:rFonts w:ascii="Comic Sans MS" w:hAnsi="Comic Sans MS" w:cs="Arial"/>
                <w:b/>
              </w:rPr>
              <w:t>crt.</w:t>
            </w:r>
          </w:p>
        </w:tc>
        <w:tc>
          <w:tcPr>
            <w:tcW w:w="7380" w:type="dxa"/>
          </w:tcPr>
          <w:p w:rsidR="001B1319" w:rsidRPr="001B1319" w:rsidRDefault="001B1319" w:rsidP="001B1319">
            <w:pPr>
              <w:tabs>
                <w:tab w:val="left" w:pos="6420"/>
              </w:tabs>
              <w:jc w:val="center"/>
              <w:rPr>
                <w:rFonts w:ascii="Comic Sans MS" w:hAnsi="Comic Sans MS" w:cs="Arial"/>
                <w:b/>
              </w:rPr>
            </w:pPr>
            <w:r w:rsidRPr="001B1319">
              <w:rPr>
                <w:rFonts w:ascii="Comic Sans MS" w:hAnsi="Comic Sans MS" w:cs="Arial"/>
                <w:b/>
              </w:rPr>
              <w:t>Criteriul analizat</w:t>
            </w:r>
          </w:p>
        </w:tc>
        <w:tc>
          <w:tcPr>
            <w:tcW w:w="1884" w:type="dxa"/>
          </w:tcPr>
          <w:p w:rsidR="001B1319" w:rsidRPr="001B1319" w:rsidRDefault="001B1319" w:rsidP="001B1319">
            <w:pPr>
              <w:tabs>
                <w:tab w:val="left" w:pos="6420"/>
              </w:tabs>
              <w:jc w:val="center"/>
              <w:rPr>
                <w:rFonts w:ascii="Comic Sans MS" w:hAnsi="Comic Sans MS" w:cs="Arial"/>
                <w:b/>
              </w:rPr>
            </w:pPr>
            <w:r w:rsidRPr="001B1319">
              <w:rPr>
                <w:rFonts w:ascii="Comic Sans MS" w:hAnsi="Comic Sans MS" w:cs="Arial"/>
                <w:b/>
              </w:rPr>
              <w:t>Punctaj acordat</w:t>
            </w:r>
          </w:p>
        </w:tc>
      </w:tr>
      <w:tr w:rsidR="001B1319" w:rsidRPr="001B1319" w:rsidTr="001B1319">
        <w:tc>
          <w:tcPr>
            <w:tcW w:w="828"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1</w:t>
            </w:r>
          </w:p>
        </w:tc>
        <w:tc>
          <w:tcPr>
            <w:tcW w:w="7380" w:type="dxa"/>
          </w:tcPr>
          <w:p w:rsidR="001B1319" w:rsidRPr="001B1319" w:rsidRDefault="001B1319" w:rsidP="001B1319">
            <w:pPr>
              <w:tabs>
                <w:tab w:val="left" w:pos="6420"/>
              </w:tabs>
              <w:rPr>
                <w:rFonts w:ascii="Comic Sans MS" w:hAnsi="Comic Sans MS" w:cs="Arial"/>
                <w:lang w:val="pt-BR"/>
              </w:rPr>
            </w:pPr>
            <w:r w:rsidRPr="001B1319">
              <w:rPr>
                <w:rFonts w:ascii="Comic Sans MS" w:hAnsi="Comic Sans MS" w:cs="Arial"/>
                <w:lang w:val="pt-BR"/>
              </w:rPr>
              <w:t>S-a îmbrăcat echipamentul de protecţie corespunzător?</w:t>
            </w:r>
          </w:p>
        </w:tc>
        <w:tc>
          <w:tcPr>
            <w:tcW w:w="1884"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10</w:t>
            </w:r>
          </w:p>
        </w:tc>
      </w:tr>
      <w:tr w:rsidR="001B1319" w:rsidRPr="001B1319" w:rsidTr="001B1319">
        <w:tc>
          <w:tcPr>
            <w:tcW w:w="828"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2</w:t>
            </w:r>
          </w:p>
        </w:tc>
        <w:tc>
          <w:tcPr>
            <w:tcW w:w="7380" w:type="dxa"/>
          </w:tcPr>
          <w:p w:rsidR="001B1319" w:rsidRPr="001B1319" w:rsidRDefault="001B1319" w:rsidP="001B1319">
            <w:pPr>
              <w:tabs>
                <w:tab w:val="left" w:pos="6420"/>
              </w:tabs>
              <w:rPr>
                <w:rFonts w:ascii="Comic Sans MS" w:hAnsi="Comic Sans MS" w:cs="Arial"/>
                <w:lang w:val="pt-BR"/>
              </w:rPr>
            </w:pPr>
            <w:r w:rsidRPr="001B1319">
              <w:rPr>
                <w:rFonts w:ascii="Comic Sans MS" w:hAnsi="Comic Sans MS" w:cs="Arial"/>
                <w:lang w:val="pt-BR"/>
              </w:rPr>
              <w:t>S-au pregătit materialele necesar?</w:t>
            </w:r>
          </w:p>
        </w:tc>
        <w:tc>
          <w:tcPr>
            <w:tcW w:w="1884"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10</w:t>
            </w:r>
          </w:p>
        </w:tc>
      </w:tr>
      <w:tr w:rsidR="001B1319" w:rsidRPr="001B1319" w:rsidTr="001B1319">
        <w:tc>
          <w:tcPr>
            <w:tcW w:w="828"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3</w:t>
            </w:r>
          </w:p>
        </w:tc>
        <w:tc>
          <w:tcPr>
            <w:tcW w:w="7380" w:type="dxa"/>
          </w:tcPr>
          <w:p w:rsidR="001B1319" w:rsidRPr="001B1319" w:rsidRDefault="001B1319" w:rsidP="001B1319">
            <w:pPr>
              <w:tabs>
                <w:tab w:val="left" w:pos="6420"/>
              </w:tabs>
              <w:rPr>
                <w:rFonts w:ascii="Comic Sans MS" w:hAnsi="Comic Sans MS" w:cs="Arial"/>
              </w:rPr>
            </w:pPr>
            <w:r w:rsidRPr="001B1319">
              <w:rPr>
                <w:rFonts w:ascii="Comic Sans MS" w:hAnsi="Comic Sans MS" w:cs="Arial"/>
              </w:rPr>
              <w:t>S-a realizat corect abordarea animalelor ?</w:t>
            </w:r>
          </w:p>
        </w:tc>
        <w:tc>
          <w:tcPr>
            <w:tcW w:w="1884"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20</w:t>
            </w:r>
          </w:p>
        </w:tc>
      </w:tr>
      <w:tr w:rsidR="001B1319" w:rsidRPr="001B1319" w:rsidTr="001B1319">
        <w:tc>
          <w:tcPr>
            <w:tcW w:w="828"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4</w:t>
            </w:r>
          </w:p>
        </w:tc>
        <w:tc>
          <w:tcPr>
            <w:tcW w:w="7380" w:type="dxa"/>
          </w:tcPr>
          <w:p w:rsidR="001B1319" w:rsidRPr="001B1319" w:rsidRDefault="001B1319" w:rsidP="001B1319">
            <w:pPr>
              <w:tabs>
                <w:tab w:val="left" w:pos="6420"/>
              </w:tabs>
              <w:rPr>
                <w:rFonts w:ascii="Comic Sans MS" w:hAnsi="Comic Sans MS" w:cs="Arial"/>
                <w:lang w:val="fr-FR"/>
              </w:rPr>
            </w:pPr>
            <w:r w:rsidRPr="001B1319">
              <w:rPr>
                <w:rFonts w:ascii="Comic Sans MS" w:hAnsi="Comic Sans MS" w:cs="Arial"/>
                <w:lang w:val="fr-FR"/>
              </w:rPr>
              <w:t>S-au respectat regulile specifice abordării pe parcursul lucrării ?</w:t>
            </w:r>
          </w:p>
        </w:tc>
        <w:tc>
          <w:tcPr>
            <w:tcW w:w="1884"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20</w:t>
            </w:r>
          </w:p>
        </w:tc>
      </w:tr>
      <w:tr w:rsidR="001B1319" w:rsidRPr="001B1319" w:rsidTr="001B1319">
        <w:tc>
          <w:tcPr>
            <w:tcW w:w="828"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5</w:t>
            </w:r>
          </w:p>
        </w:tc>
        <w:tc>
          <w:tcPr>
            <w:tcW w:w="7380" w:type="dxa"/>
          </w:tcPr>
          <w:p w:rsidR="001B1319" w:rsidRPr="001B1319" w:rsidRDefault="001B1319" w:rsidP="001B1319">
            <w:pPr>
              <w:tabs>
                <w:tab w:val="left" w:pos="6420"/>
              </w:tabs>
              <w:rPr>
                <w:rFonts w:ascii="Comic Sans MS" w:hAnsi="Comic Sans MS" w:cs="Arial"/>
              </w:rPr>
            </w:pPr>
            <w:r w:rsidRPr="001B1319">
              <w:rPr>
                <w:rFonts w:ascii="Comic Sans MS" w:hAnsi="Comic Sans MS" w:cs="Arial"/>
              </w:rPr>
              <w:t>S-au folosit corect materialele conform operaţiilor impuse de tuns ?</w:t>
            </w:r>
          </w:p>
        </w:tc>
        <w:tc>
          <w:tcPr>
            <w:tcW w:w="1884"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20</w:t>
            </w:r>
          </w:p>
        </w:tc>
      </w:tr>
      <w:tr w:rsidR="001B1319" w:rsidRPr="001B1319" w:rsidTr="001B1319">
        <w:tc>
          <w:tcPr>
            <w:tcW w:w="828"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6</w:t>
            </w:r>
          </w:p>
        </w:tc>
        <w:tc>
          <w:tcPr>
            <w:tcW w:w="7380" w:type="dxa"/>
          </w:tcPr>
          <w:p w:rsidR="001B1319" w:rsidRPr="001B1319" w:rsidRDefault="001B1319" w:rsidP="001B1319">
            <w:pPr>
              <w:tabs>
                <w:tab w:val="left" w:pos="6420"/>
              </w:tabs>
              <w:rPr>
                <w:rFonts w:ascii="Comic Sans MS" w:hAnsi="Comic Sans MS" w:cs="Arial"/>
                <w:lang w:val="pt-BR"/>
              </w:rPr>
            </w:pPr>
            <w:r w:rsidRPr="001B1319">
              <w:rPr>
                <w:rFonts w:ascii="Comic Sans MS" w:hAnsi="Comic Sans MS" w:cs="Arial"/>
                <w:lang w:val="pt-BR"/>
              </w:rPr>
              <w:t>S-au curăţat materialele după încheierea lucrării ?</w:t>
            </w:r>
          </w:p>
        </w:tc>
        <w:tc>
          <w:tcPr>
            <w:tcW w:w="1884"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5</w:t>
            </w:r>
          </w:p>
        </w:tc>
      </w:tr>
      <w:tr w:rsidR="001B1319" w:rsidRPr="001B1319" w:rsidTr="001B1319">
        <w:tc>
          <w:tcPr>
            <w:tcW w:w="828"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7</w:t>
            </w:r>
          </w:p>
        </w:tc>
        <w:tc>
          <w:tcPr>
            <w:tcW w:w="7380" w:type="dxa"/>
          </w:tcPr>
          <w:p w:rsidR="001B1319" w:rsidRPr="001B1319" w:rsidRDefault="001B1319" w:rsidP="001B1319">
            <w:pPr>
              <w:tabs>
                <w:tab w:val="left" w:pos="6420"/>
              </w:tabs>
              <w:rPr>
                <w:rFonts w:ascii="Comic Sans MS" w:hAnsi="Comic Sans MS" w:cs="Arial"/>
                <w:lang w:val="fr-FR"/>
              </w:rPr>
            </w:pPr>
            <w:r w:rsidRPr="001B1319">
              <w:rPr>
                <w:rFonts w:ascii="Comic Sans MS" w:hAnsi="Comic Sans MS" w:cs="Arial"/>
              </w:rPr>
              <w:t xml:space="preserve">S-au spălat pe mâini cu apă şi săpun ? </w:t>
            </w:r>
            <w:r w:rsidRPr="001B1319">
              <w:rPr>
                <w:rFonts w:ascii="Comic Sans MS" w:hAnsi="Comic Sans MS" w:cs="Arial"/>
                <w:lang w:val="fr-FR"/>
              </w:rPr>
              <w:t>S-au dezinfectat ?</w:t>
            </w:r>
          </w:p>
        </w:tc>
        <w:tc>
          <w:tcPr>
            <w:tcW w:w="1884" w:type="dxa"/>
          </w:tcPr>
          <w:p w:rsidR="001B1319" w:rsidRPr="001B1319" w:rsidRDefault="001B1319" w:rsidP="001B1319">
            <w:pPr>
              <w:tabs>
                <w:tab w:val="left" w:pos="6420"/>
              </w:tabs>
              <w:jc w:val="center"/>
              <w:rPr>
                <w:rFonts w:ascii="Comic Sans MS" w:hAnsi="Comic Sans MS" w:cs="Arial"/>
              </w:rPr>
            </w:pPr>
            <w:r w:rsidRPr="001B1319">
              <w:rPr>
                <w:rFonts w:ascii="Comic Sans MS" w:hAnsi="Comic Sans MS" w:cs="Arial"/>
              </w:rPr>
              <w:t>5</w:t>
            </w:r>
          </w:p>
        </w:tc>
      </w:tr>
      <w:tr w:rsidR="001B1319" w:rsidRPr="001B1319" w:rsidTr="001B1319">
        <w:tc>
          <w:tcPr>
            <w:tcW w:w="828" w:type="dxa"/>
          </w:tcPr>
          <w:p w:rsidR="001B1319" w:rsidRPr="001B1319" w:rsidRDefault="001B1319" w:rsidP="001B1319">
            <w:pPr>
              <w:tabs>
                <w:tab w:val="left" w:pos="6420"/>
              </w:tabs>
              <w:jc w:val="center"/>
              <w:rPr>
                <w:rFonts w:ascii="Comic Sans MS" w:hAnsi="Comic Sans MS" w:cs="Arial"/>
                <w:b/>
              </w:rPr>
            </w:pPr>
            <w:r w:rsidRPr="001B1319">
              <w:rPr>
                <w:rFonts w:ascii="Comic Sans MS" w:hAnsi="Comic Sans MS" w:cs="Arial"/>
                <w:b/>
              </w:rPr>
              <w:t>8</w:t>
            </w:r>
          </w:p>
        </w:tc>
        <w:tc>
          <w:tcPr>
            <w:tcW w:w="7380" w:type="dxa"/>
          </w:tcPr>
          <w:p w:rsidR="001B1319" w:rsidRPr="001B1319" w:rsidRDefault="001B1319" w:rsidP="001B1319">
            <w:pPr>
              <w:tabs>
                <w:tab w:val="left" w:pos="6420"/>
              </w:tabs>
              <w:jc w:val="center"/>
              <w:rPr>
                <w:rFonts w:ascii="Comic Sans MS" w:hAnsi="Comic Sans MS" w:cs="Arial"/>
                <w:b/>
              </w:rPr>
            </w:pPr>
            <w:r w:rsidRPr="001B1319">
              <w:rPr>
                <w:rFonts w:ascii="Comic Sans MS" w:hAnsi="Comic Sans MS" w:cs="Arial"/>
                <w:b/>
              </w:rPr>
              <w:t>TOTAL</w:t>
            </w:r>
          </w:p>
        </w:tc>
        <w:tc>
          <w:tcPr>
            <w:tcW w:w="1884" w:type="dxa"/>
          </w:tcPr>
          <w:p w:rsidR="001B1319" w:rsidRPr="001B1319" w:rsidRDefault="001B1319" w:rsidP="001B1319">
            <w:pPr>
              <w:tabs>
                <w:tab w:val="left" w:pos="6420"/>
              </w:tabs>
              <w:jc w:val="center"/>
              <w:rPr>
                <w:rFonts w:ascii="Comic Sans MS" w:hAnsi="Comic Sans MS" w:cs="Arial"/>
                <w:b/>
              </w:rPr>
            </w:pPr>
            <w:r w:rsidRPr="001B1319">
              <w:rPr>
                <w:rFonts w:ascii="Comic Sans MS" w:hAnsi="Comic Sans MS" w:cs="Arial"/>
                <w:b/>
              </w:rPr>
              <w:t>90</w:t>
            </w:r>
          </w:p>
        </w:tc>
      </w:tr>
    </w:tbl>
    <w:p w:rsidR="001B1319" w:rsidRPr="004B58CC" w:rsidRDefault="001B1319" w:rsidP="001B1319">
      <w:pPr>
        <w:tabs>
          <w:tab w:val="left" w:pos="6420"/>
        </w:tabs>
        <w:ind w:left="120"/>
        <w:rPr>
          <w:rFonts w:ascii="Comic Sans MS" w:hAnsi="Comic Sans MS" w:cs="Arial"/>
          <w:b/>
        </w:rPr>
      </w:pPr>
    </w:p>
    <w:p w:rsidR="001B1319" w:rsidRPr="00653BC3" w:rsidRDefault="001B1319" w:rsidP="001B1319">
      <w:pPr>
        <w:tabs>
          <w:tab w:val="left" w:pos="6420"/>
        </w:tabs>
        <w:ind w:left="120"/>
        <w:rPr>
          <w:rFonts w:ascii="Comic Sans MS" w:hAnsi="Comic Sans MS" w:cs="Arial"/>
        </w:rPr>
      </w:pPr>
      <w:r w:rsidRPr="00653BC3">
        <w:rPr>
          <w:rFonts w:ascii="Comic Sans MS" w:hAnsi="Comic Sans MS" w:cs="Arial"/>
        </w:rPr>
        <w:t xml:space="preserve">NOTA : </w:t>
      </w:r>
      <w:r w:rsidRPr="001E56BA">
        <w:rPr>
          <w:rFonts w:ascii="Comic Sans MS" w:hAnsi="Comic Sans MS" w:cs="Arial"/>
          <w:color w:val="3366FF"/>
        </w:rPr>
        <w:t>BRAVOOO !!!!</w:t>
      </w:r>
      <w:r w:rsidRPr="00653BC3">
        <w:rPr>
          <w:rFonts w:ascii="Comic Sans MS" w:hAnsi="Comic Sans MS" w:cs="Arial"/>
        </w:rPr>
        <w:t xml:space="preserve"> , S-au realizat toate criteriile ; Se primesc 10 puncte d</w:t>
      </w:r>
      <w:r>
        <w:rPr>
          <w:rFonts w:ascii="Comic Sans MS" w:hAnsi="Comic Sans MS" w:cs="Arial"/>
        </w:rPr>
        <w:t>in</w:t>
      </w:r>
      <w:r w:rsidRPr="00653BC3">
        <w:rPr>
          <w:rFonts w:ascii="Comic Sans MS" w:hAnsi="Comic Sans MS" w:cs="Arial"/>
        </w:rPr>
        <w:t xml:space="preserve"> oficiu ;</w:t>
      </w:r>
    </w:p>
    <w:p w:rsidR="001B1319" w:rsidRDefault="001B1319" w:rsidP="001B1319">
      <w:pPr>
        <w:tabs>
          <w:tab w:val="left" w:pos="6420"/>
        </w:tabs>
        <w:ind w:left="120"/>
        <w:rPr>
          <w:rFonts w:ascii="Comic Sans MS" w:hAnsi="Comic Sans MS" w:cs="Arial"/>
        </w:rPr>
      </w:pPr>
    </w:p>
    <w:p w:rsidR="001B1319" w:rsidRPr="00746039" w:rsidRDefault="001B1319" w:rsidP="001B1319">
      <w:pPr>
        <w:tabs>
          <w:tab w:val="left" w:pos="6420"/>
        </w:tabs>
        <w:rPr>
          <w:rFonts w:ascii="Comic Sans MS" w:hAnsi="Comic Sans MS" w:cs="Arial"/>
          <w:lang w:val="fr-FR"/>
        </w:rPr>
      </w:pPr>
      <w:r>
        <w:rPr>
          <w:rFonts w:ascii="Comic Sans MS" w:hAnsi="Comic Sans MS" w:cs="Arial"/>
          <w:lang w:val="fr-FR"/>
        </w:rPr>
        <w:t>Numele şi prenumele elevului...........................................</w:t>
      </w:r>
    </w:p>
    <w:p w:rsidR="001B1319" w:rsidRPr="00746039" w:rsidRDefault="001B1319" w:rsidP="001B1319">
      <w:pPr>
        <w:tabs>
          <w:tab w:val="left" w:pos="6420"/>
        </w:tabs>
        <w:jc w:val="center"/>
        <w:rPr>
          <w:rFonts w:ascii="Comic Sans MS" w:hAnsi="Comic Sans MS" w:cs="Arial"/>
          <w:lang w:val="fr-FR"/>
        </w:rPr>
      </w:pPr>
    </w:p>
    <w:p w:rsidR="001B1319" w:rsidRDefault="001B1319" w:rsidP="001B1319">
      <w:pPr>
        <w:rPr>
          <w:rFonts w:ascii="Comic Sans MS" w:hAnsi="Comic Sans MS"/>
          <w:b/>
          <w:lang w:val="es-ES"/>
        </w:rPr>
      </w:pPr>
    </w:p>
    <w:p w:rsidR="001B1319" w:rsidRDefault="001B1319" w:rsidP="001B1319">
      <w:pPr>
        <w:rPr>
          <w:rFonts w:ascii="Comic Sans MS" w:hAnsi="Comic Sans MS"/>
          <w:b/>
          <w:lang w:val="es-ES"/>
        </w:rPr>
      </w:pPr>
    </w:p>
    <w:p w:rsidR="001B1319" w:rsidRDefault="00284985" w:rsidP="001B1319">
      <w:pPr>
        <w:rPr>
          <w:rFonts w:ascii="Comic Sans MS" w:hAnsi="Comic Sans MS"/>
          <w:b/>
          <w:lang w:val="es-ES"/>
        </w:rPr>
      </w:pPr>
      <w:r>
        <w:rPr>
          <w:rFonts w:ascii="Comic Sans MS" w:hAnsi="Comic Sans MS"/>
          <w:b/>
          <w:lang w:val="es-ES"/>
        </w:rPr>
        <w:br w:type="page"/>
      </w:r>
    </w:p>
    <w:p w:rsidR="001B1319" w:rsidRPr="00443EBB" w:rsidRDefault="001B1319" w:rsidP="001B1319">
      <w:pPr>
        <w:rPr>
          <w:rFonts w:ascii="Comic Sans MS" w:hAnsi="Comic Sans MS"/>
          <w:b/>
          <w:lang w:val="es-ES"/>
        </w:rPr>
      </w:pPr>
    </w:p>
    <w:p w:rsidR="001B1319" w:rsidRPr="00A21AD0" w:rsidRDefault="001B1319" w:rsidP="001B1319">
      <w:pPr>
        <w:tabs>
          <w:tab w:val="left" w:pos="7560"/>
        </w:tabs>
        <w:rPr>
          <w:rFonts w:ascii="Comic Sans MS" w:hAnsi="Comic Sans MS" w:cs="Arial"/>
          <w:b/>
          <w:i/>
          <w:lang w:val="pt-BR"/>
        </w:rPr>
      </w:pPr>
      <w:r w:rsidRPr="00A21AD0">
        <w:rPr>
          <w:rFonts w:ascii="Comic Sans MS" w:hAnsi="Comic Sans MS" w:cs="Arial"/>
          <w:b/>
          <w:lang w:val="pt-BR"/>
        </w:rPr>
        <w:t>Unitat</w:t>
      </w:r>
      <w:r>
        <w:rPr>
          <w:rFonts w:ascii="Comic Sans MS" w:hAnsi="Comic Sans MS" w:cs="Arial"/>
          <w:b/>
          <w:lang w:val="pt-BR"/>
        </w:rPr>
        <w:t>ea de competenţã 21 : Tehnologia</w:t>
      </w:r>
      <w:r w:rsidRPr="00A21AD0">
        <w:rPr>
          <w:rFonts w:ascii="Comic Sans MS" w:hAnsi="Comic Sans MS" w:cs="Arial"/>
          <w:b/>
          <w:lang w:val="pt-BR"/>
        </w:rPr>
        <w:t xml:space="preserve"> de creştere a rumegãtoarelor în sistem ecologic</w:t>
      </w:r>
    </w:p>
    <w:p w:rsidR="001B1319" w:rsidRPr="00A21AD0" w:rsidRDefault="001B1319" w:rsidP="001B1319">
      <w:pPr>
        <w:rPr>
          <w:rFonts w:ascii="Comic Sans MS" w:hAnsi="Comic Sans MS"/>
          <w:b/>
          <w:color w:val="008000"/>
          <w:lang w:val="pt-BR"/>
        </w:rPr>
      </w:pPr>
      <w:r w:rsidRPr="00A21AD0">
        <w:rPr>
          <w:rFonts w:ascii="Comic Sans MS" w:hAnsi="Comic Sans MS" w:cs="Arial"/>
          <w:b/>
          <w:lang w:val="pt-BR"/>
        </w:rPr>
        <w:t xml:space="preserve">Competenţa 21.5: Asigurã </w:t>
      </w:r>
      <w:r>
        <w:rPr>
          <w:rFonts w:ascii="Comic Sans MS" w:hAnsi="Comic Sans MS" w:cs="Arial"/>
          <w:b/>
          <w:lang w:val="pt-BR"/>
        </w:rPr>
        <w:t>obţinerea</w:t>
      </w:r>
      <w:r w:rsidRPr="00A21AD0">
        <w:rPr>
          <w:rFonts w:ascii="Comic Sans MS" w:hAnsi="Comic Sans MS" w:cs="Arial"/>
          <w:b/>
          <w:lang w:val="pt-BR"/>
        </w:rPr>
        <w:t xml:space="preserve"> şi valorificarea produselor ecologice specifice rumegãtoarelor</w:t>
      </w:r>
    </w:p>
    <w:p w:rsidR="001B1319" w:rsidRPr="00A21AD0" w:rsidRDefault="001B1319" w:rsidP="001B1319">
      <w:pPr>
        <w:tabs>
          <w:tab w:val="left" w:pos="7560"/>
        </w:tabs>
        <w:jc w:val="center"/>
        <w:rPr>
          <w:rFonts w:ascii="Comic Sans MS" w:hAnsi="Comic Sans MS" w:cs="Arial"/>
          <w:b/>
          <w:lang w:val="pt-BR"/>
        </w:rPr>
      </w:pPr>
      <w:r w:rsidRPr="00A21AD0">
        <w:rPr>
          <w:rFonts w:ascii="Comic Sans MS" w:hAnsi="Comic Sans MS"/>
          <w:b/>
          <w:highlight w:val="yellow"/>
          <w:lang w:val="pt-BR"/>
        </w:rPr>
        <w:t xml:space="preserve">FIŞA DE </w:t>
      </w:r>
      <w:r>
        <w:rPr>
          <w:rFonts w:ascii="Comic Sans MS" w:hAnsi="Comic Sans MS"/>
          <w:b/>
          <w:highlight w:val="yellow"/>
          <w:lang w:val="pt-BR"/>
        </w:rPr>
        <w:t xml:space="preserve">LUCRU </w:t>
      </w:r>
      <w:r w:rsidRPr="00A21AD0">
        <w:rPr>
          <w:rFonts w:ascii="Comic Sans MS" w:hAnsi="Comic Sans MS"/>
          <w:b/>
          <w:highlight w:val="yellow"/>
          <w:lang w:val="pt-BR"/>
        </w:rPr>
        <w:t>NR.9</w:t>
      </w:r>
    </w:p>
    <w:p w:rsidR="001B1319" w:rsidRPr="00A21AD0" w:rsidRDefault="001B1319" w:rsidP="001B1319">
      <w:pPr>
        <w:rPr>
          <w:rFonts w:ascii="Comic Sans MS" w:hAnsi="Comic Sans MS"/>
          <w:b/>
          <w:lang w:val="pt-BR"/>
        </w:rPr>
      </w:pPr>
    </w:p>
    <w:p w:rsidR="001B1319" w:rsidRPr="00A21AD0" w:rsidRDefault="001B1319" w:rsidP="001B1319">
      <w:pPr>
        <w:rPr>
          <w:rFonts w:ascii="Comic Sans MS" w:hAnsi="Comic Sans MS"/>
          <w:b/>
          <w:lang w:val="pt-BR"/>
        </w:rPr>
      </w:pPr>
    </w:p>
    <w:p w:rsidR="001B1319" w:rsidRPr="00A21AD0" w:rsidRDefault="001B1319" w:rsidP="001B1319">
      <w:pPr>
        <w:pStyle w:val="Header"/>
        <w:ind w:left="720"/>
        <w:outlineLvl w:val="0"/>
        <w:rPr>
          <w:rFonts w:ascii="Comic Sans MS" w:hAnsi="Comic Sans MS"/>
          <w:b/>
          <w:noProof/>
          <w:color w:val="008000"/>
          <w:szCs w:val="24"/>
          <w:lang w:val="pt-BR"/>
        </w:rPr>
      </w:pPr>
      <w:r w:rsidRPr="00A21AD0">
        <w:rPr>
          <w:rFonts w:ascii="Comic Sans MS" w:hAnsi="Comic Sans MS"/>
          <w:b/>
          <w:noProof/>
          <w:color w:val="008000"/>
          <w:szCs w:val="24"/>
          <w:lang w:val="pt-BR"/>
        </w:rPr>
        <w:t xml:space="preserve">JOC DIDACCTIC – ARITMOGRIF </w:t>
      </w:r>
    </w:p>
    <w:p w:rsidR="001B1319" w:rsidRPr="00283A4A" w:rsidRDefault="001B1319" w:rsidP="0093495F">
      <w:pPr>
        <w:pStyle w:val="Header"/>
        <w:numPr>
          <w:ilvl w:val="0"/>
          <w:numId w:val="54"/>
        </w:numPr>
        <w:tabs>
          <w:tab w:val="num" w:pos="2520"/>
        </w:tabs>
        <w:ind w:left="2520"/>
        <w:jc w:val="center"/>
        <w:rPr>
          <w:rFonts w:ascii="Comic Sans MS" w:hAnsi="Comic Sans MS"/>
          <w:b/>
          <w:szCs w:val="24"/>
          <w:lang w:val="fr-FR"/>
        </w:rPr>
      </w:pPr>
      <w:r w:rsidRPr="00283A4A">
        <w:rPr>
          <w:rFonts w:ascii="Comic Sans MS" w:hAnsi="Comic Sans MS"/>
          <w:b/>
          <w:noProof/>
          <w:szCs w:val="24"/>
          <w:lang w:val="fr-FR"/>
        </w:rPr>
        <w:t>CE ŞTIU EU DESPRE PRODUCŢIA DE LÂNĂ</w:t>
      </w:r>
      <w:r w:rsidRPr="00283A4A">
        <w:rPr>
          <w:rFonts w:ascii="Comic Sans MS" w:hAnsi="Comic Sans MS"/>
          <w:b/>
          <w:szCs w:val="24"/>
          <w:lang w:val="fr-FR"/>
        </w:rPr>
        <w:t xml:space="preserve"> ?</w:t>
      </w:r>
    </w:p>
    <w:p w:rsidR="001B1319" w:rsidRPr="00283A4A" w:rsidRDefault="001B1319" w:rsidP="001B1319">
      <w:pPr>
        <w:pStyle w:val="Header"/>
        <w:rPr>
          <w:rFonts w:ascii="Comic Sans MS" w:hAnsi="Comic Sans MS"/>
          <w:b/>
          <w:szCs w:val="24"/>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7"/>
        <w:gridCol w:w="707"/>
        <w:gridCol w:w="707"/>
        <w:gridCol w:w="707"/>
        <w:gridCol w:w="707"/>
        <w:gridCol w:w="707"/>
        <w:gridCol w:w="707"/>
        <w:gridCol w:w="707"/>
        <w:gridCol w:w="707"/>
        <w:gridCol w:w="707"/>
        <w:gridCol w:w="707"/>
        <w:gridCol w:w="707"/>
        <w:gridCol w:w="707"/>
        <w:gridCol w:w="707"/>
      </w:tblGrid>
      <w:tr w:rsidR="001B1319" w:rsidRPr="00283A4A" w:rsidTr="001B1319">
        <w:tblPrEx>
          <w:tblCellMar>
            <w:top w:w="0" w:type="dxa"/>
            <w:bottom w:w="0" w:type="dxa"/>
          </w:tblCellMar>
        </w:tblPrEx>
        <w:trPr>
          <w:gridAfter w:val="4"/>
          <w:wAfter w:w="2828" w:type="dxa"/>
        </w:trPr>
        <w:tc>
          <w:tcPr>
            <w:tcW w:w="707" w:type="dxa"/>
            <w:tcBorders>
              <w:top w:val="nil"/>
              <w:left w:val="nil"/>
              <w:bottom w:val="nil"/>
            </w:tcBorders>
          </w:tcPr>
          <w:p w:rsidR="001B1319" w:rsidRPr="00283A4A" w:rsidRDefault="001B1319" w:rsidP="001B1319">
            <w:pPr>
              <w:pStyle w:val="Header"/>
              <w:rPr>
                <w:rFonts w:ascii="Comic Sans MS" w:hAnsi="Comic Sans MS"/>
                <w:b/>
                <w:szCs w:val="24"/>
              </w:rPr>
            </w:pPr>
            <w:r w:rsidRPr="00283A4A">
              <w:rPr>
                <w:rFonts w:ascii="Comic Sans MS" w:hAnsi="Comic Sans MS"/>
                <w:b/>
                <w:szCs w:val="24"/>
              </w:rPr>
              <w:t>1.</w:t>
            </w:r>
          </w:p>
        </w:tc>
        <w:tc>
          <w:tcPr>
            <w:tcW w:w="707" w:type="dxa"/>
            <w:tcBorders>
              <w:bottom w:val="nil"/>
            </w:tcBorders>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color w:val="FF0000"/>
                <w:szCs w:val="24"/>
              </w:rPr>
            </w:pPr>
            <w:r w:rsidRPr="00283A4A">
              <w:rPr>
                <w:rFonts w:ascii="Comic Sans MS" w:hAnsi="Comic Sans MS"/>
                <w:b/>
                <w:color w:val="FF0000"/>
                <w:szCs w:val="24"/>
              </w:rPr>
              <w:t>P</w:t>
            </w: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r>
      <w:tr w:rsidR="001B1319" w:rsidRPr="00283A4A" w:rsidTr="001B1319">
        <w:tblPrEx>
          <w:tblCellMar>
            <w:top w:w="0" w:type="dxa"/>
            <w:bottom w:w="0" w:type="dxa"/>
          </w:tblCellMar>
        </w:tblPrEx>
        <w:trPr>
          <w:gridAfter w:val="7"/>
          <w:wAfter w:w="4949" w:type="dxa"/>
        </w:trPr>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left w:val="nil"/>
              <w:bottom w:val="nil"/>
            </w:tcBorders>
          </w:tcPr>
          <w:p w:rsidR="001B1319" w:rsidRPr="00283A4A" w:rsidRDefault="001B1319" w:rsidP="001B1319">
            <w:pPr>
              <w:pStyle w:val="Header"/>
              <w:rPr>
                <w:rFonts w:ascii="Comic Sans MS" w:hAnsi="Comic Sans MS"/>
                <w:b/>
                <w:szCs w:val="24"/>
              </w:rPr>
            </w:pPr>
            <w:r w:rsidRPr="00283A4A">
              <w:rPr>
                <w:rFonts w:ascii="Comic Sans MS" w:hAnsi="Comic Sans MS"/>
                <w:b/>
                <w:szCs w:val="24"/>
              </w:rPr>
              <w:t>2.</w:t>
            </w:r>
          </w:p>
        </w:tc>
        <w:tc>
          <w:tcPr>
            <w:tcW w:w="707" w:type="dxa"/>
            <w:tcBorders>
              <w:bottom w:val="nil"/>
            </w:tcBorders>
          </w:tcPr>
          <w:p w:rsidR="001B1319" w:rsidRPr="00283A4A" w:rsidRDefault="001B1319" w:rsidP="001B1319">
            <w:pPr>
              <w:pStyle w:val="Header"/>
              <w:rPr>
                <w:rFonts w:ascii="Comic Sans MS" w:hAnsi="Comic Sans MS"/>
                <w:b/>
                <w:szCs w:val="24"/>
              </w:rPr>
            </w:pPr>
          </w:p>
        </w:tc>
        <w:tc>
          <w:tcPr>
            <w:tcW w:w="707" w:type="dxa"/>
            <w:tcBorders>
              <w:bottom w:val="nil"/>
            </w:tcBorders>
          </w:tcPr>
          <w:p w:rsidR="001B1319" w:rsidRPr="00283A4A" w:rsidRDefault="001B1319" w:rsidP="001B1319">
            <w:pPr>
              <w:pStyle w:val="Header"/>
              <w:rPr>
                <w:rFonts w:ascii="Comic Sans MS" w:hAnsi="Comic Sans MS"/>
                <w:b/>
                <w:szCs w:val="24"/>
              </w:rPr>
            </w:pPr>
          </w:p>
        </w:tc>
        <w:tc>
          <w:tcPr>
            <w:tcW w:w="707" w:type="dxa"/>
            <w:tcBorders>
              <w:bottom w:val="nil"/>
            </w:tcBorders>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color w:val="FF0000"/>
                <w:szCs w:val="24"/>
              </w:rPr>
            </w:pPr>
            <w:r w:rsidRPr="00283A4A">
              <w:rPr>
                <w:rFonts w:ascii="Comic Sans MS" w:hAnsi="Comic Sans MS"/>
                <w:b/>
                <w:color w:val="FF0000"/>
                <w:szCs w:val="24"/>
              </w:rPr>
              <w:t>R</w:t>
            </w:r>
          </w:p>
        </w:tc>
        <w:tc>
          <w:tcPr>
            <w:tcW w:w="707" w:type="dxa"/>
          </w:tcPr>
          <w:p w:rsidR="001B1319" w:rsidRPr="00283A4A" w:rsidRDefault="001B1319" w:rsidP="001B1319">
            <w:pPr>
              <w:pStyle w:val="Header"/>
              <w:rPr>
                <w:rFonts w:ascii="Comic Sans MS" w:hAnsi="Comic Sans MS"/>
                <w:b/>
                <w:szCs w:val="24"/>
              </w:rPr>
            </w:pPr>
          </w:p>
        </w:tc>
      </w:tr>
      <w:tr w:rsidR="001B1319" w:rsidRPr="00283A4A" w:rsidTr="001B1319">
        <w:tblPrEx>
          <w:tblCellMar>
            <w:top w:w="0" w:type="dxa"/>
            <w:bottom w:w="0" w:type="dxa"/>
          </w:tblCellMar>
        </w:tblPrEx>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top w:val="single" w:sz="4" w:space="0" w:color="auto"/>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left w:val="nil"/>
              <w:bottom w:val="single" w:sz="4" w:space="0" w:color="auto"/>
              <w:right w:val="nil"/>
            </w:tcBorders>
          </w:tcPr>
          <w:p w:rsidR="001B1319" w:rsidRPr="00283A4A" w:rsidRDefault="001B1319" w:rsidP="001B1319">
            <w:pPr>
              <w:pStyle w:val="Header"/>
              <w:rPr>
                <w:rFonts w:ascii="Comic Sans MS" w:hAnsi="Comic Sans MS"/>
                <w:b/>
                <w:szCs w:val="24"/>
              </w:rPr>
            </w:pPr>
          </w:p>
        </w:tc>
        <w:tc>
          <w:tcPr>
            <w:tcW w:w="707" w:type="dxa"/>
            <w:tcBorders>
              <w:left w:val="nil"/>
              <w:bottom w:val="single" w:sz="4" w:space="0" w:color="auto"/>
            </w:tcBorders>
          </w:tcPr>
          <w:p w:rsidR="001B1319" w:rsidRPr="00283A4A" w:rsidRDefault="001B1319" w:rsidP="001B1319">
            <w:pPr>
              <w:pStyle w:val="Header"/>
              <w:rPr>
                <w:rFonts w:ascii="Comic Sans MS" w:hAnsi="Comic Sans MS"/>
                <w:b/>
                <w:szCs w:val="24"/>
              </w:rPr>
            </w:pPr>
            <w:r w:rsidRPr="00283A4A">
              <w:rPr>
                <w:rFonts w:ascii="Comic Sans MS" w:hAnsi="Comic Sans MS"/>
                <w:b/>
                <w:szCs w:val="24"/>
              </w:rPr>
              <w:t>3.</w:t>
            </w:r>
          </w:p>
        </w:tc>
        <w:tc>
          <w:tcPr>
            <w:tcW w:w="707" w:type="dxa"/>
          </w:tcPr>
          <w:p w:rsidR="001B1319" w:rsidRPr="00283A4A" w:rsidRDefault="001B1319" w:rsidP="001B1319">
            <w:pPr>
              <w:pStyle w:val="Header"/>
              <w:rPr>
                <w:rFonts w:ascii="Comic Sans MS" w:hAnsi="Comic Sans MS"/>
                <w:b/>
                <w:color w:val="FF0000"/>
                <w:szCs w:val="24"/>
              </w:rPr>
            </w:pPr>
            <w:r w:rsidRPr="00283A4A">
              <w:rPr>
                <w:rFonts w:ascii="Comic Sans MS" w:hAnsi="Comic Sans MS"/>
                <w:b/>
                <w:color w:val="FF0000"/>
                <w:szCs w:val="24"/>
              </w:rPr>
              <w:t>O</w:t>
            </w: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r>
      <w:tr w:rsidR="001B1319" w:rsidRPr="00283A4A" w:rsidTr="001B1319">
        <w:tblPrEx>
          <w:tblCellMar>
            <w:top w:w="0" w:type="dxa"/>
            <w:bottom w:w="0" w:type="dxa"/>
          </w:tblCellMar>
        </w:tblPrEx>
        <w:trPr>
          <w:gridAfter w:val="3"/>
          <w:wAfter w:w="2121" w:type="dxa"/>
        </w:trPr>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top w:val="nil"/>
              <w:left w:val="nil"/>
              <w:bottom w:val="nil"/>
              <w:right w:val="single" w:sz="4" w:space="0" w:color="auto"/>
            </w:tcBorders>
          </w:tcPr>
          <w:p w:rsidR="001B1319" w:rsidRPr="00283A4A" w:rsidRDefault="001B1319" w:rsidP="001B1319">
            <w:pPr>
              <w:pStyle w:val="Header"/>
              <w:rPr>
                <w:rFonts w:ascii="Comic Sans MS" w:hAnsi="Comic Sans MS"/>
                <w:b/>
                <w:szCs w:val="24"/>
              </w:rPr>
            </w:pPr>
            <w:r w:rsidRPr="00283A4A">
              <w:rPr>
                <w:rFonts w:ascii="Comic Sans MS" w:hAnsi="Comic Sans MS"/>
                <w:b/>
                <w:szCs w:val="24"/>
              </w:rPr>
              <w:t>4.</w:t>
            </w:r>
          </w:p>
        </w:tc>
        <w:tc>
          <w:tcPr>
            <w:tcW w:w="707" w:type="dxa"/>
            <w:tcBorders>
              <w:top w:val="nil"/>
              <w:left w:val="single" w:sz="4" w:space="0" w:color="auto"/>
              <w:bottom w:val="nil"/>
            </w:tcBorders>
          </w:tcPr>
          <w:p w:rsidR="001B1319" w:rsidRPr="00283A4A" w:rsidRDefault="001B1319" w:rsidP="001B1319">
            <w:pPr>
              <w:pStyle w:val="Header"/>
              <w:rPr>
                <w:rFonts w:ascii="Comic Sans MS" w:hAnsi="Comic Sans MS"/>
                <w:b/>
                <w:szCs w:val="24"/>
              </w:rPr>
            </w:pPr>
          </w:p>
        </w:tc>
        <w:tc>
          <w:tcPr>
            <w:tcW w:w="707" w:type="dxa"/>
            <w:tcBorders>
              <w:top w:val="nil"/>
            </w:tcBorders>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color w:val="FF0000"/>
                <w:szCs w:val="24"/>
              </w:rPr>
            </w:pPr>
            <w:r w:rsidRPr="00283A4A">
              <w:rPr>
                <w:rFonts w:ascii="Comic Sans MS" w:hAnsi="Comic Sans MS"/>
                <w:b/>
                <w:color w:val="FF0000"/>
                <w:szCs w:val="24"/>
              </w:rPr>
              <w:t>D</w:t>
            </w: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r>
      <w:tr w:rsidR="001B1319" w:rsidRPr="00283A4A" w:rsidTr="001B1319">
        <w:tblPrEx>
          <w:tblCellMar>
            <w:top w:w="0" w:type="dxa"/>
            <w:bottom w:w="0" w:type="dxa"/>
          </w:tblCellMar>
        </w:tblPrEx>
        <w:trPr>
          <w:gridAfter w:val="1"/>
          <w:wAfter w:w="707" w:type="dxa"/>
        </w:trPr>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top w:val="single" w:sz="4" w:space="0" w:color="auto"/>
              <w:left w:val="nil"/>
              <w:bottom w:val="nil"/>
            </w:tcBorders>
          </w:tcPr>
          <w:p w:rsidR="001B1319" w:rsidRPr="00283A4A" w:rsidRDefault="001B1319" w:rsidP="001B1319">
            <w:pPr>
              <w:pStyle w:val="Header"/>
              <w:rPr>
                <w:rFonts w:ascii="Comic Sans MS" w:hAnsi="Comic Sans MS"/>
                <w:b/>
                <w:szCs w:val="24"/>
              </w:rPr>
            </w:pPr>
            <w:r w:rsidRPr="00283A4A">
              <w:rPr>
                <w:rFonts w:ascii="Comic Sans MS" w:hAnsi="Comic Sans MS"/>
                <w:b/>
                <w:szCs w:val="24"/>
              </w:rPr>
              <w:t>5.</w:t>
            </w:r>
          </w:p>
        </w:tc>
        <w:tc>
          <w:tcPr>
            <w:tcW w:w="707" w:type="dxa"/>
            <w:tcBorders>
              <w:bottom w:val="nil"/>
            </w:tcBorders>
          </w:tcPr>
          <w:p w:rsidR="001B1319" w:rsidRPr="00283A4A" w:rsidRDefault="001B1319" w:rsidP="001B1319">
            <w:pPr>
              <w:pStyle w:val="Header"/>
              <w:rPr>
                <w:rFonts w:ascii="Comic Sans MS" w:hAnsi="Comic Sans MS"/>
                <w:b/>
                <w:szCs w:val="24"/>
              </w:rPr>
            </w:pPr>
          </w:p>
        </w:tc>
        <w:tc>
          <w:tcPr>
            <w:tcW w:w="707" w:type="dxa"/>
            <w:tcBorders>
              <w:bottom w:val="nil"/>
            </w:tcBorders>
          </w:tcPr>
          <w:p w:rsidR="001B1319" w:rsidRPr="00283A4A" w:rsidRDefault="001B1319" w:rsidP="001B1319">
            <w:pPr>
              <w:pStyle w:val="Header"/>
              <w:rPr>
                <w:rFonts w:ascii="Comic Sans MS" w:hAnsi="Comic Sans MS"/>
                <w:b/>
                <w:color w:val="FF0000"/>
                <w:szCs w:val="24"/>
              </w:rPr>
            </w:pPr>
            <w:r w:rsidRPr="00283A4A">
              <w:rPr>
                <w:rFonts w:ascii="Comic Sans MS" w:hAnsi="Comic Sans MS"/>
                <w:b/>
                <w:color w:val="FF0000"/>
                <w:szCs w:val="24"/>
              </w:rPr>
              <w:t>U</w:t>
            </w: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r>
      <w:tr w:rsidR="001B1319" w:rsidRPr="00283A4A" w:rsidTr="001B1319">
        <w:tblPrEx>
          <w:tblCellMar>
            <w:top w:w="0" w:type="dxa"/>
            <w:bottom w:w="0" w:type="dxa"/>
          </w:tblCellMar>
        </w:tblPrEx>
        <w:trPr>
          <w:gridAfter w:val="1"/>
          <w:wAfter w:w="707" w:type="dxa"/>
        </w:trPr>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top w:val="nil"/>
              <w:left w:val="nil"/>
              <w:bottom w:val="single" w:sz="4" w:space="0" w:color="auto"/>
              <w:right w:val="nil"/>
            </w:tcBorders>
          </w:tcPr>
          <w:p w:rsidR="001B1319" w:rsidRPr="00283A4A" w:rsidRDefault="001B1319" w:rsidP="001B1319">
            <w:pPr>
              <w:pStyle w:val="Header"/>
              <w:rPr>
                <w:rFonts w:ascii="Comic Sans MS" w:hAnsi="Comic Sans MS"/>
                <w:b/>
                <w:szCs w:val="24"/>
              </w:rPr>
            </w:pPr>
          </w:p>
        </w:tc>
        <w:tc>
          <w:tcPr>
            <w:tcW w:w="707" w:type="dxa"/>
            <w:tcBorders>
              <w:top w:val="nil"/>
              <w:left w:val="nil"/>
              <w:bottom w:val="single" w:sz="4" w:space="0" w:color="auto"/>
              <w:right w:val="nil"/>
            </w:tcBorders>
          </w:tcPr>
          <w:p w:rsidR="001B1319" w:rsidRPr="00283A4A" w:rsidRDefault="001B1319" w:rsidP="001B1319">
            <w:pPr>
              <w:pStyle w:val="Header"/>
              <w:rPr>
                <w:rFonts w:ascii="Comic Sans MS" w:hAnsi="Comic Sans MS"/>
                <w:b/>
                <w:szCs w:val="24"/>
              </w:rPr>
            </w:pPr>
          </w:p>
        </w:tc>
        <w:tc>
          <w:tcPr>
            <w:tcW w:w="707" w:type="dxa"/>
            <w:tcBorders>
              <w:top w:val="nil"/>
              <w:left w:val="nil"/>
              <w:bottom w:val="single" w:sz="4" w:space="0" w:color="auto"/>
              <w:right w:val="nil"/>
            </w:tcBorders>
          </w:tcPr>
          <w:p w:rsidR="001B1319" w:rsidRPr="00283A4A" w:rsidRDefault="001B1319" w:rsidP="001B1319">
            <w:pPr>
              <w:pStyle w:val="Header"/>
              <w:rPr>
                <w:rFonts w:ascii="Comic Sans MS" w:hAnsi="Comic Sans MS"/>
                <w:b/>
                <w:szCs w:val="24"/>
              </w:rPr>
            </w:pPr>
          </w:p>
        </w:tc>
        <w:tc>
          <w:tcPr>
            <w:tcW w:w="707" w:type="dxa"/>
            <w:tcBorders>
              <w:top w:val="single" w:sz="4" w:space="0" w:color="auto"/>
              <w:left w:val="nil"/>
              <w:right w:val="single" w:sz="4" w:space="0" w:color="auto"/>
            </w:tcBorders>
          </w:tcPr>
          <w:p w:rsidR="001B1319" w:rsidRPr="00283A4A" w:rsidRDefault="001B1319" w:rsidP="001B1319">
            <w:pPr>
              <w:pStyle w:val="Header"/>
              <w:rPr>
                <w:rFonts w:ascii="Comic Sans MS" w:hAnsi="Comic Sans MS"/>
                <w:b/>
                <w:szCs w:val="24"/>
              </w:rPr>
            </w:pPr>
            <w:r w:rsidRPr="00283A4A">
              <w:rPr>
                <w:rFonts w:ascii="Comic Sans MS" w:hAnsi="Comic Sans MS"/>
                <w:b/>
                <w:szCs w:val="24"/>
              </w:rPr>
              <w:t>6.</w:t>
            </w:r>
          </w:p>
        </w:tc>
        <w:tc>
          <w:tcPr>
            <w:tcW w:w="707" w:type="dxa"/>
            <w:tcBorders>
              <w:left w:val="single" w:sz="4" w:space="0" w:color="auto"/>
            </w:tcBorders>
          </w:tcPr>
          <w:p w:rsidR="001B1319" w:rsidRPr="00283A4A" w:rsidRDefault="001B1319" w:rsidP="001B1319">
            <w:pPr>
              <w:pStyle w:val="Header"/>
              <w:rPr>
                <w:rFonts w:ascii="Comic Sans MS" w:hAnsi="Comic Sans MS"/>
                <w:b/>
                <w:color w:val="FF0000"/>
                <w:szCs w:val="24"/>
              </w:rPr>
            </w:pPr>
            <w:r w:rsidRPr="00283A4A">
              <w:rPr>
                <w:rFonts w:ascii="Comic Sans MS" w:hAnsi="Comic Sans MS"/>
                <w:b/>
                <w:color w:val="FF0000"/>
                <w:szCs w:val="24"/>
              </w:rPr>
              <w:t>C</w:t>
            </w: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r>
      <w:tr w:rsidR="001B1319" w:rsidRPr="00283A4A" w:rsidTr="001B1319">
        <w:tblPrEx>
          <w:tblCellMar>
            <w:top w:w="0" w:type="dxa"/>
            <w:bottom w:w="0" w:type="dxa"/>
          </w:tblCellMar>
        </w:tblPrEx>
        <w:trPr>
          <w:gridAfter w:val="6"/>
          <w:wAfter w:w="4242" w:type="dxa"/>
        </w:trPr>
        <w:tc>
          <w:tcPr>
            <w:tcW w:w="707" w:type="dxa"/>
            <w:tcBorders>
              <w:top w:val="nil"/>
              <w:left w:val="nil"/>
              <w:bottom w:val="nil"/>
            </w:tcBorders>
          </w:tcPr>
          <w:p w:rsidR="001B1319" w:rsidRPr="00283A4A" w:rsidRDefault="001B1319" w:rsidP="001B1319">
            <w:pPr>
              <w:pStyle w:val="Header"/>
              <w:rPr>
                <w:rFonts w:ascii="Comic Sans MS" w:hAnsi="Comic Sans MS"/>
                <w:b/>
                <w:szCs w:val="24"/>
              </w:rPr>
            </w:pPr>
            <w:r w:rsidRPr="00283A4A">
              <w:rPr>
                <w:rFonts w:ascii="Comic Sans MS" w:hAnsi="Comic Sans MS"/>
                <w:b/>
                <w:szCs w:val="24"/>
              </w:rPr>
              <w:t>7.</w:t>
            </w:r>
          </w:p>
        </w:tc>
        <w:tc>
          <w:tcPr>
            <w:tcW w:w="707" w:type="dxa"/>
            <w:tcBorders>
              <w:top w:val="nil"/>
              <w:bottom w:val="nil"/>
            </w:tcBorders>
          </w:tcPr>
          <w:p w:rsidR="001B1319" w:rsidRPr="00283A4A" w:rsidRDefault="001B1319" w:rsidP="001B1319">
            <w:pPr>
              <w:pStyle w:val="Header"/>
              <w:rPr>
                <w:rFonts w:ascii="Comic Sans MS" w:hAnsi="Comic Sans MS"/>
                <w:b/>
                <w:szCs w:val="24"/>
              </w:rPr>
            </w:pPr>
          </w:p>
        </w:tc>
        <w:tc>
          <w:tcPr>
            <w:tcW w:w="707" w:type="dxa"/>
            <w:tcBorders>
              <w:top w:val="nil"/>
              <w:bottom w:val="nil"/>
            </w:tcBorders>
          </w:tcPr>
          <w:p w:rsidR="001B1319" w:rsidRPr="00283A4A" w:rsidRDefault="001B1319" w:rsidP="001B1319">
            <w:pPr>
              <w:pStyle w:val="Header"/>
              <w:rPr>
                <w:rFonts w:ascii="Comic Sans MS" w:hAnsi="Comic Sans MS"/>
                <w:b/>
                <w:szCs w:val="24"/>
              </w:rPr>
            </w:pPr>
          </w:p>
        </w:tc>
        <w:tc>
          <w:tcPr>
            <w:tcW w:w="707" w:type="dxa"/>
            <w:tcBorders>
              <w:top w:val="nil"/>
              <w:bottom w:val="nil"/>
            </w:tcBorders>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color w:val="FF0000"/>
                <w:szCs w:val="24"/>
              </w:rPr>
            </w:pPr>
            <w:r w:rsidRPr="00283A4A">
              <w:rPr>
                <w:rFonts w:ascii="Comic Sans MS" w:hAnsi="Comic Sans MS"/>
                <w:b/>
                <w:color w:val="FF0000"/>
                <w:szCs w:val="24"/>
              </w:rPr>
              <w:t>Ţ</w:t>
            </w: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r>
      <w:tr w:rsidR="001B1319" w:rsidRPr="00283A4A" w:rsidTr="001B1319">
        <w:tblPrEx>
          <w:tblCellMar>
            <w:top w:w="0" w:type="dxa"/>
            <w:bottom w:w="0" w:type="dxa"/>
          </w:tblCellMar>
        </w:tblPrEx>
        <w:trPr>
          <w:gridAfter w:val="6"/>
          <w:wAfter w:w="4242" w:type="dxa"/>
        </w:trPr>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left w:val="nil"/>
              <w:bottom w:val="nil"/>
            </w:tcBorders>
          </w:tcPr>
          <w:p w:rsidR="001B1319" w:rsidRPr="00283A4A" w:rsidRDefault="001B1319" w:rsidP="001B1319">
            <w:pPr>
              <w:pStyle w:val="Header"/>
              <w:rPr>
                <w:rFonts w:ascii="Comic Sans MS" w:hAnsi="Comic Sans MS"/>
                <w:b/>
                <w:szCs w:val="24"/>
              </w:rPr>
            </w:pPr>
            <w:r w:rsidRPr="00283A4A">
              <w:rPr>
                <w:rFonts w:ascii="Comic Sans MS" w:hAnsi="Comic Sans MS"/>
                <w:b/>
                <w:szCs w:val="24"/>
              </w:rPr>
              <w:t>8.</w:t>
            </w: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color w:val="FF0000"/>
                <w:szCs w:val="24"/>
              </w:rPr>
            </w:pPr>
            <w:r w:rsidRPr="00283A4A">
              <w:rPr>
                <w:rFonts w:ascii="Comic Sans MS" w:hAnsi="Comic Sans MS"/>
                <w:b/>
                <w:color w:val="FF0000"/>
                <w:szCs w:val="24"/>
              </w:rPr>
              <w:t>I</w:t>
            </w: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r>
      <w:tr w:rsidR="001B1319" w:rsidRPr="00283A4A" w:rsidTr="001B1319">
        <w:tblPrEx>
          <w:tblCellMar>
            <w:top w:w="0" w:type="dxa"/>
            <w:bottom w:w="0" w:type="dxa"/>
          </w:tblCellMar>
        </w:tblPrEx>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top w:val="nil"/>
              <w:left w:val="nil"/>
              <w:bottom w:val="nil"/>
              <w:right w:val="nil"/>
            </w:tcBorders>
          </w:tcPr>
          <w:p w:rsidR="001B1319" w:rsidRPr="00283A4A" w:rsidRDefault="001B1319" w:rsidP="001B1319">
            <w:pPr>
              <w:pStyle w:val="Header"/>
              <w:rPr>
                <w:rFonts w:ascii="Comic Sans MS" w:hAnsi="Comic Sans MS"/>
                <w:b/>
                <w:szCs w:val="24"/>
              </w:rPr>
            </w:pPr>
          </w:p>
        </w:tc>
        <w:tc>
          <w:tcPr>
            <w:tcW w:w="707" w:type="dxa"/>
            <w:tcBorders>
              <w:top w:val="nil"/>
              <w:left w:val="nil"/>
              <w:bottom w:val="nil"/>
            </w:tcBorders>
          </w:tcPr>
          <w:p w:rsidR="001B1319" w:rsidRPr="00283A4A" w:rsidRDefault="001B1319" w:rsidP="001B1319">
            <w:pPr>
              <w:pStyle w:val="Header"/>
              <w:rPr>
                <w:rFonts w:ascii="Comic Sans MS" w:hAnsi="Comic Sans MS"/>
                <w:b/>
                <w:szCs w:val="24"/>
              </w:rPr>
            </w:pPr>
            <w:r w:rsidRPr="00283A4A">
              <w:rPr>
                <w:rFonts w:ascii="Comic Sans MS" w:hAnsi="Comic Sans MS"/>
                <w:b/>
                <w:szCs w:val="24"/>
              </w:rPr>
              <w:t>9.</w:t>
            </w: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color w:val="FF0000"/>
                <w:szCs w:val="24"/>
              </w:rPr>
            </w:pPr>
            <w:r w:rsidRPr="00283A4A">
              <w:rPr>
                <w:rFonts w:ascii="Comic Sans MS" w:hAnsi="Comic Sans MS"/>
                <w:b/>
                <w:color w:val="FF0000"/>
                <w:szCs w:val="24"/>
              </w:rPr>
              <w:t>E</w:t>
            </w: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c>
          <w:tcPr>
            <w:tcW w:w="707" w:type="dxa"/>
          </w:tcPr>
          <w:p w:rsidR="001B1319" w:rsidRPr="00283A4A" w:rsidRDefault="001B1319" w:rsidP="001B1319">
            <w:pPr>
              <w:pStyle w:val="Header"/>
              <w:rPr>
                <w:rFonts w:ascii="Comic Sans MS" w:hAnsi="Comic Sans MS"/>
                <w:b/>
                <w:szCs w:val="24"/>
              </w:rPr>
            </w:pPr>
          </w:p>
        </w:tc>
      </w:tr>
    </w:tbl>
    <w:p w:rsidR="001B1319" w:rsidRPr="00283A4A" w:rsidRDefault="001B1319" w:rsidP="001B1319">
      <w:pPr>
        <w:pStyle w:val="Header"/>
        <w:ind w:left="720"/>
        <w:rPr>
          <w:rFonts w:ascii="Comic Sans MS" w:hAnsi="Comic Sans MS"/>
          <w:b/>
          <w:szCs w:val="24"/>
        </w:rPr>
      </w:pPr>
    </w:p>
    <w:p w:rsidR="001B1319" w:rsidRPr="00283A4A" w:rsidRDefault="001B1319" w:rsidP="001B1319">
      <w:pPr>
        <w:pStyle w:val="Header"/>
        <w:ind w:left="720"/>
        <w:rPr>
          <w:rFonts w:ascii="Comic Sans MS" w:hAnsi="Comic Sans MS"/>
          <w:b/>
          <w:szCs w:val="24"/>
        </w:rPr>
      </w:pPr>
    </w:p>
    <w:p w:rsidR="001B1319" w:rsidRPr="00283A4A" w:rsidRDefault="001B1319" w:rsidP="001B1319">
      <w:pPr>
        <w:pStyle w:val="Header"/>
        <w:ind w:left="720"/>
        <w:outlineLvl w:val="0"/>
        <w:rPr>
          <w:rFonts w:ascii="Comic Sans MS" w:hAnsi="Comic Sans MS"/>
          <w:b/>
          <w:szCs w:val="24"/>
          <w:lang w:val="ro-RO"/>
        </w:rPr>
      </w:pPr>
      <w:r w:rsidRPr="00283A4A">
        <w:rPr>
          <w:rFonts w:ascii="Comic Sans MS" w:hAnsi="Comic Sans MS"/>
          <w:b/>
          <w:szCs w:val="24"/>
        </w:rPr>
        <w:t>ORIZONTAL</w:t>
      </w:r>
      <w:r w:rsidRPr="00283A4A">
        <w:rPr>
          <w:rFonts w:ascii="Comic Sans MS" w:hAnsi="Comic Sans MS"/>
          <w:b/>
          <w:szCs w:val="24"/>
          <w:lang w:val="ro-RO"/>
        </w:rPr>
        <w:t>:</w:t>
      </w:r>
    </w:p>
    <w:p w:rsidR="001B1319" w:rsidRPr="00283A4A" w:rsidRDefault="001B1319" w:rsidP="0093495F">
      <w:pPr>
        <w:pStyle w:val="Header"/>
        <w:numPr>
          <w:ilvl w:val="0"/>
          <w:numId w:val="55"/>
        </w:numPr>
        <w:jc w:val="both"/>
        <w:rPr>
          <w:rFonts w:ascii="Comic Sans MS" w:hAnsi="Comic Sans MS"/>
          <w:szCs w:val="24"/>
          <w:lang w:val="ro-RO"/>
        </w:rPr>
      </w:pPr>
      <w:r w:rsidRPr="00283A4A">
        <w:rPr>
          <w:rFonts w:ascii="Comic Sans MS" w:hAnsi="Comic Sans MS"/>
          <w:szCs w:val="24"/>
          <w:lang w:val="ro-RO"/>
        </w:rPr>
        <w:t>Conţ</w:t>
      </w:r>
      <w:r>
        <w:rPr>
          <w:rFonts w:ascii="Comic Sans MS" w:hAnsi="Comic Sans MS"/>
          <w:szCs w:val="24"/>
          <w:lang w:val="ro-RO"/>
        </w:rPr>
        <w:t>in</w:t>
      </w:r>
      <w:r w:rsidRPr="00283A4A">
        <w:rPr>
          <w:rFonts w:ascii="Comic Sans MS" w:hAnsi="Comic Sans MS"/>
          <w:szCs w:val="24"/>
          <w:lang w:val="ro-RO"/>
        </w:rPr>
        <w:t>e vase de sânge şi nervi, asigurând creşterea fibrei de lână.(2 cuv</w:t>
      </w:r>
      <w:r>
        <w:rPr>
          <w:rFonts w:ascii="Comic Sans MS" w:hAnsi="Comic Sans MS"/>
          <w:szCs w:val="24"/>
          <w:lang w:val="ro-RO"/>
        </w:rPr>
        <w:t>in</w:t>
      </w:r>
      <w:r w:rsidRPr="00283A4A">
        <w:rPr>
          <w:rFonts w:ascii="Comic Sans MS" w:hAnsi="Comic Sans MS"/>
          <w:szCs w:val="24"/>
          <w:lang w:val="ro-RO"/>
        </w:rPr>
        <w:t>te)</w:t>
      </w:r>
    </w:p>
    <w:p w:rsidR="001B1319" w:rsidRPr="00283A4A" w:rsidRDefault="001B1319" w:rsidP="0093495F">
      <w:pPr>
        <w:pStyle w:val="Header"/>
        <w:numPr>
          <w:ilvl w:val="0"/>
          <w:numId w:val="55"/>
        </w:numPr>
        <w:jc w:val="both"/>
        <w:rPr>
          <w:rFonts w:ascii="Comic Sans MS" w:hAnsi="Comic Sans MS"/>
          <w:szCs w:val="24"/>
          <w:lang w:val="ro-RO"/>
        </w:rPr>
      </w:pPr>
      <w:r w:rsidRPr="00283A4A">
        <w:rPr>
          <w:rFonts w:ascii="Comic Sans MS" w:hAnsi="Comic Sans MS"/>
          <w:szCs w:val="24"/>
          <w:lang w:val="ro-RO"/>
        </w:rPr>
        <w:t>Alcătuiesc lâna şi sunt de mai multe categorii.</w:t>
      </w:r>
    </w:p>
    <w:p w:rsidR="001B1319" w:rsidRPr="00283A4A" w:rsidRDefault="001B1319" w:rsidP="0093495F">
      <w:pPr>
        <w:pStyle w:val="Header"/>
        <w:numPr>
          <w:ilvl w:val="0"/>
          <w:numId w:val="55"/>
        </w:numPr>
        <w:jc w:val="both"/>
        <w:rPr>
          <w:rFonts w:ascii="Comic Sans MS" w:hAnsi="Comic Sans MS"/>
          <w:szCs w:val="24"/>
          <w:lang w:val="ro-RO"/>
        </w:rPr>
      </w:pPr>
      <w:r w:rsidRPr="00283A4A">
        <w:rPr>
          <w:rFonts w:ascii="Comic Sans MS" w:hAnsi="Comic Sans MS"/>
          <w:szCs w:val="24"/>
          <w:lang w:val="ro-RO"/>
        </w:rPr>
        <w:t>Caracteristică a fibrei de lână care variază în funcţie de rasa animalului.</w:t>
      </w:r>
    </w:p>
    <w:p w:rsidR="001B1319" w:rsidRPr="00283A4A" w:rsidRDefault="001B1319" w:rsidP="0093495F">
      <w:pPr>
        <w:pStyle w:val="Header"/>
        <w:numPr>
          <w:ilvl w:val="0"/>
          <w:numId w:val="55"/>
        </w:numPr>
        <w:jc w:val="both"/>
        <w:rPr>
          <w:rFonts w:ascii="Comic Sans MS" w:hAnsi="Comic Sans MS"/>
          <w:szCs w:val="24"/>
          <w:lang w:val="ro-RO"/>
        </w:rPr>
      </w:pPr>
      <w:r w:rsidRPr="00283A4A">
        <w:rPr>
          <w:rFonts w:ascii="Comic Sans MS" w:hAnsi="Comic Sans MS"/>
          <w:szCs w:val="24"/>
          <w:lang w:val="ro-RO"/>
        </w:rPr>
        <w:t>Partea fibrei de lână cupr</w:t>
      </w:r>
      <w:r>
        <w:rPr>
          <w:rFonts w:ascii="Comic Sans MS" w:hAnsi="Comic Sans MS"/>
          <w:szCs w:val="24"/>
          <w:lang w:val="ro-RO"/>
        </w:rPr>
        <w:t>in</w:t>
      </w:r>
      <w:r w:rsidRPr="00283A4A">
        <w:rPr>
          <w:rFonts w:ascii="Comic Sans MS" w:hAnsi="Comic Sans MS"/>
          <w:szCs w:val="24"/>
          <w:lang w:val="ro-RO"/>
        </w:rPr>
        <w:t>să în piele.</w:t>
      </w:r>
    </w:p>
    <w:p w:rsidR="001B1319" w:rsidRPr="00283A4A" w:rsidRDefault="001B1319" w:rsidP="0093495F">
      <w:pPr>
        <w:pStyle w:val="Header"/>
        <w:numPr>
          <w:ilvl w:val="0"/>
          <w:numId w:val="55"/>
        </w:numPr>
        <w:jc w:val="both"/>
        <w:rPr>
          <w:rFonts w:ascii="Comic Sans MS" w:hAnsi="Comic Sans MS"/>
          <w:szCs w:val="24"/>
          <w:lang w:val="ro-RO"/>
        </w:rPr>
      </w:pPr>
      <w:r w:rsidRPr="00283A4A">
        <w:rPr>
          <w:rFonts w:ascii="Comic Sans MS" w:hAnsi="Comic Sans MS"/>
          <w:szCs w:val="24"/>
          <w:lang w:val="ro-RO"/>
        </w:rPr>
        <w:t xml:space="preserve">Factor extern care </w:t>
      </w:r>
      <w:r>
        <w:rPr>
          <w:rFonts w:ascii="Comic Sans MS" w:hAnsi="Comic Sans MS"/>
          <w:szCs w:val="24"/>
          <w:lang w:val="ro-RO"/>
        </w:rPr>
        <w:t>in</w:t>
      </w:r>
      <w:r w:rsidRPr="00283A4A">
        <w:rPr>
          <w:rFonts w:ascii="Comic Sans MS" w:hAnsi="Comic Sans MS"/>
          <w:szCs w:val="24"/>
          <w:lang w:val="ro-RO"/>
        </w:rPr>
        <w:t>fluenţează favorabil producţia de lână.</w:t>
      </w:r>
    </w:p>
    <w:p w:rsidR="001B1319" w:rsidRPr="00283A4A" w:rsidRDefault="001B1319" w:rsidP="0093495F">
      <w:pPr>
        <w:pStyle w:val="Header"/>
        <w:numPr>
          <w:ilvl w:val="0"/>
          <w:numId w:val="55"/>
        </w:numPr>
        <w:jc w:val="both"/>
        <w:rPr>
          <w:rFonts w:ascii="Comic Sans MS" w:hAnsi="Comic Sans MS"/>
          <w:szCs w:val="24"/>
          <w:lang w:val="ro-RO"/>
        </w:rPr>
      </w:pPr>
      <w:r w:rsidRPr="00283A4A">
        <w:rPr>
          <w:rFonts w:ascii="Comic Sans MS" w:hAnsi="Comic Sans MS"/>
          <w:szCs w:val="24"/>
          <w:lang w:val="ro-RO"/>
        </w:rPr>
        <w:t xml:space="preserve">Însuşire de ansamblu a lânii cu importanţă deosebită pentru </w:t>
      </w:r>
      <w:r>
        <w:rPr>
          <w:rFonts w:ascii="Comic Sans MS" w:hAnsi="Comic Sans MS"/>
          <w:szCs w:val="24"/>
          <w:lang w:val="ro-RO"/>
        </w:rPr>
        <w:t>in</w:t>
      </w:r>
      <w:r w:rsidRPr="00283A4A">
        <w:rPr>
          <w:rFonts w:ascii="Comic Sans MS" w:hAnsi="Comic Sans MS"/>
          <w:szCs w:val="24"/>
          <w:lang w:val="ro-RO"/>
        </w:rPr>
        <w:t>dustria textilă.</w:t>
      </w:r>
    </w:p>
    <w:p w:rsidR="001B1319" w:rsidRPr="00283A4A" w:rsidRDefault="001B1319" w:rsidP="0093495F">
      <w:pPr>
        <w:pStyle w:val="Header"/>
        <w:numPr>
          <w:ilvl w:val="0"/>
          <w:numId w:val="55"/>
        </w:numPr>
        <w:jc w:val="both"/>
        <w:rPr>
          <w:rFonts w:ascii="Comic Sans MS" w:hAnsi="Comic Sans MS"/>
          <w:szCs w:val="24"/>
          <w:lang w:val="ro-RO"/>
        </w:rPr>
      </w:pPr>
      <w:r w:rsidRPr="00283A4A">
        <w:rPr>
          <w:rFonts w:ascii="Comic Sans MS" w:hAnsi="Comic Sans MS"/>
          <w:szCs w:val="24"/>
          <w:lang w:val="ro-RO"/>
        </w:rPr>
        <w:t>Reprez</w:t>
      </w:r>
      <w:r>
        <w:rPr>
          <w:rFonts w:ascii="Comic Sans MS" w:hAnsi="Comic Sans MS"/>
          <w:szCs w:val="24"/>
          <w:lang w:val="ro-RO"/>
        </w:rPr>
        <w:t>in</w:t>
      </w:r>
      <w:r w:rsidRPr="00283A4A">
        <w:rPr>
          <w:rFonts w:ascii="Comic Sans MS" w:hAnsi="Comic Sans MS"/>
          <w:szCs w:val="24"/>
          <w:lang w:val="ro-RO"/>
        </w:rPr>
        <w:t>tă diametrul secţiunii transversale a fibrei de lână, exprimată în microni.</w:t>
      </w:r>
    </w:p>
    <w:p w:rsidR="001B1319" w:rsidRPr="00283A4A" w:rsidRDefault="001B1319" w:rsidP="0093495F">
      <w:pPr>
        <w:pStyle w:val="Header"/>
        <w:numPr>
          <w:ilvl w:val="0"/>
          <w:numId w:val="55"/>
        </w:numPr>
        <w:jc w:val="both"/>
        <w:rPr>
          <w:rFonts w:ascii="Comic Sans MS" w:hAnsi="Comic Sans MS"/>
          <w:szCs w:val="24"/>
          <w:lang w:val="ro-RO"/>
        </w:rPr>
      </w:pPr>
      <w:r w:rsidRPr="00283A4A">
        <w:rPr>
          <w:rFonts w:ascii="Comic Sans MS" w:hAnsi="Comic Sans MS"/>
          <w:szCs w:val="24"/>
          <w:lang w:val="ro-RO"/>
        </w:rPr>
        <w:t>Partea fibrei de lână de la suprafaţa pielii.</w:t>
      </w:r>
    </w:p>
    <w:p w:rsidR="001B1319" w:rsidRPr="00283A4A" w:rsidRDefault="001B1319" w:rsidP="0093495F">
      <w:pPr>
        <w:pStyle w:val="Header"/>
        <w:numPr>
          <w:ilvl w:val="0"/>
          <w:numId w:val="55"/>
        </w:numPr>
        <w:jc w:val="both"/>
        <w:rPr>
          <w:rFonts w:ascii="Comic Sans MS" w:hAnsi="Comic Sans MS"/>
          <w:szCs w:val="24"/>
          <w:lang w:val="ro-RO"/>
        </w:rPr>
      </w:pPr>
      <w:r w:rsidRPr="00283A4A">
        <w:rPr>
          <w:rFonts w:ascii="Comic Sans MS" w:hAnsi="Comic Sans MS"/>
          <w:szCs w:val="24"/>
          <w:lang w:val="ro-RO"/>
        </w:rPr>
        <w:t>Reprez</w:t>
      </w:r>
      <w:r>
        <w:rPr>
          <w:rFonts w:ascii="Comic Sans MS" w:hAnsi="Comic Sans MS"/>
          <w:szCs w:val="24"/>
          <w:lang w:val="ro-RO"/>
        </w:rPr>
        <w:t>in</w:t>
      </w:r>
      <w:r w:rsidRPr="00283A4A">
        <w:rPr>
          <w:rFonts w:ascii="Comic Sans MS" w:hAnsi="Comic Sans MS"/>
          <w:szCs w:val="24"/>
          <w:lang w:val="ro-RO"/>
        </w:rPr>
        <w:t>tă durabilitatea sau tăria la rupere.</w:t>
      </w:r>
    </w:p>
    <w:p w:rsidR="001B1319" w:rsidRPr="00283A4A" w:rsidRDefault="001B1319" w:rsidP="001B1319">
      <w:pPr>
        <w:pStyle w:val="Header"/>
        <w:ind w:left="720"/>
        <w:jc w:val="both"/>
        <w:rPr>
          <w:rFonts w:ascii="Comic Sans MS" w:hAnsi="Comic Sans MS"/>
          <w:b/>
          <w:szCs w:val="24"/>
          <w:lang w:val="ro-RO"/>
        </w:rPr>
      </w:pPr>
    </w:p>
    <w:p w:rsidR="001B1319" w:rsidRPr="007B7266" w:rsidRDefault="001B1319" w:rsidP="001B1319">
      <w:pPr>
        <w:rPr>
          <w:rFonts w:ascii="Comic Sans MS" w:hAnsi="Comic Sans MS" w:cs="Arial"/>
          <w:b/>
          <w:i/>
          <w:lang w:val="pt-BR"/>
        </w:rPr>
      </w:pPr>
      <w:r w:rsidRPr="00443EBB">
        <w:rPr>
          <w:rFonts w:ascii="Comic Sans MS" w:hAnsi="Comic Sans MS"/>
        </w:rPr>
        <w:br w:type="page"/>
      </w:r>
      <w:r w:rsidRPr="007B7266">
        <w:rPr>
          <w:rFonts w:ascii="Comic Sans MS" w:hAnsi="Comic Sans MS"/>
          <w:color w:val="FF0000"/>
          <w:lang w:val="pt-BR"/>
        </w:rPr>
        <w:lastRenderedPageBreak/>
        <w:t xml:space="preserve"> </w:t>
      </w:r>
      <w:r w:rsidRPr="007B7266">
        <w:rPr>
          <w:rFonts w:ascii="Comic Sans MS" w:hAnsi="Comic Sans MS" w:cs="Arial"/>
          <w:b/>
          <w:lang w:val="pt-BR"/>
        </w:rPr>
        <w:t>Unitatea de competenţã 21 : Tehnologia de creştere a rumegãtoarelor în sistem ecologic</w:t>
      </w:r>
    </w:p>
    <w:p w:rsidR="001B1319" w:rsidRPr="00443EBB" w:rsidRDefault="001B1319" w:rsidP="001B1319">
      <w:pPr>
        <w:rPr>
          <w:rFonts w:ascii="Comic Sans MS" w:hAnsi="Comic Sans MS"/>
          <w:b/>
          <w:color w:val="008000"/>
          <w:lang w:val="pt-BR"/>
        </w:rPr>
      </w:pPr>
      <w:r w:rsidRPr="00443EBB">
        <w:rPr>
          <w:rFonts w:ascii="Comic Sans MS" w:hAnsi="Comic Sans MS" w:cs="Arial"/>
          <w:b/>
          <w:lang w:val="pt-BR"/>
        </w:rPr>
        <w:t xml:space="preserve">Competenţa 21.5: Asigurã </w:t>
      </w:r>
      <w:r>
        <w:rPr>
          <w:rFonts w:ascii="Comic Sans MS" w:hAnsi="Comic Sans MS" w:cs="Arial"/>
          <w:b/>
          <w:lang w:val="pt-BR"/>
        </w:rPr>
        <w:t>obţinerea</w:t>
      </w:r>
      <w:r w:rsidRPr="00443EBB">
        <w:rPr>
          <w:rFonts w:ascii="Comic Sans MS" w:hAnsi="Comic Sans MS" w:cs="Arial"/>
          <w:b/>
          <w:lang w:val="pt-BR"/>
        </w:rPr>
        <w:t xml:space="preserve"> şi valorificarea produselor ecologice specifice rumegãtoarelor</w:t>
      </w:r>
    </w:p>
    <w:p w:rsidR="001B1319" w:rsidRDefault="001B1319" w:rsidP="001B1319">
      <w:pPr>
        <w:tabs>
          <w:tab w:val="left" w:pos="6420"/>
        </w:tabs>
        <w:jc w:val="center"/>
        <w:rPr>
          <w:rFonts w:ascii="Comic Sans MS" w:hAnsi="Comic Sans MS" w:cs="Arial"/>
          <w:b/>
          <w:color w:val="008000"/>
          <w:lang w:val="pt-BR"/>
        </w:rPr>
      </w:pPr>
      <w:r w:rsidRPr="00443EBB">
        <w:rPr>
          <w:rFonts w:ascii="Comic Sans MS" w:hAnsi="Comic Sans MS" w:cs="Arial"/>
          <w:b/>
          <w:color w:val="008000"/>
          <w:highlight w:val="yellow"/>
          <w:lang w:val="pt-BR"/>
        </w:rPr>
        <w:t xml:space="preserve">FIŞA DE </w:t>
      </w:r>
      <w:r>
        <w:rPr>
          <w:rFonts w:ascii="Comic Sans MS" w:hAnsi="Comic Sans MS" w:cs="Arial"/>
          <w:b/>
          <w:color w:val="008000"/>
          <w:highlight w:val="yellow"/>
          <w:lang w:val="pt-BR"/>
        </w:rPr>
        <w:t xml:space="preserve">LUCRU - </w:t>
      </w:r>
      <w:r w:rsidRPr="006122F6">
        <w:rPr>
          <w:rFonts w:ascii="Comic Sans MS" w:hAnsi="Comic Sans MS" w:cs="Arial"/>
          <w:b/>
          <w:color w:val="008000"/>
          <w:highlight w:val="yellow"/>
          <w:lang w:val="pt-BR"/>
        </w:rPr>
        <w:t>NR.10</w:t>
      </w:r>
    </w:p>
    <w:p w:rsidR="001B1319" w:rsidRPr="00443EBB" w:rsidRDefault="001B1319" w:rsidP="001B1319">
      <w:pPr>
        <w:tabs>
          <w:tab w:val="left" w:pos="6420"/>
        </w:tabs>
        <w:jc w:val="center"/>
        <w:rPr>
          <w:rFonts w:ascii="Comic Sans MS" w:hAnsi="Comic Sans MS" w:cs="Arial"/>
          <w:b/>
          <w:color w:val="008000"/>
          <w:lang w:val="pt-BR"/>
        </w:rPr>
      </w:pPr>
      <w:r w:rsidRPr="00443EBB">
        <w:rPr>
          <w:rFonts w:ascii="Comic Sans MS" w:hAnsi="Comic Sans MS" w:cs="Arial"/>
          <w:b/>
          <w:color w:val="008000"/>
          <w:highlight w:val="yellow"/>
          <w:lang w:val="pt-BR"/>
        </w:rPr>
        <w:t>OBSERVARE</w:t>
      </w:r>
    </w:p>
    <w:p w:rsidR="001B1319" w:rsidRPr="00443EBB" w:rsidRDefault="001B1319" w:rsidP="001B1319">
      <w:pPr>
        <w:tabs>
          <w:tab w:val="left" w:pos="6420"/>
        </w:tabs>
        <w:jc w:val="center"/>
        <w:rPr>
          <w:rFonts w:ascii="Comic Sans MS" w:hAnsi="Comic Sans MS" w:cs="Arial"/>
          <w:b/>
          <w:lang w:val="pt-BR"/>
        </w:rPr>
      </w:pPr>
      <w:r>
        <w:rPr>
          <w:rFonts w:ascii="Comic Sans MS" w:hAnsi="Comic Sans MS" w:cs="Arial"/>
          <w:b/>
          <w:lang w:val="pt-BR"/>
        </w:rPr>
        <w:t>În</w:t>
      </w:r>
      <w:r w:rsidRPr="00443EBB">
        <w:rPr>
          <w:rFonts w:ascii="Comic Sans MS" w:hAnsi="Comic Sans MS" w:cs="Arial"/>
          <w:b/>
          <w:lang w:val="pt-BR"/>
        </w:rPr>
        <w:t>suşirile pielicelelor – Laborator tehnologic</w:t>
      </w:r>
    </w:p>
    <w:p w:rsidR="001B1319" w:rsidRPr="00443EBB" w:rsidRDefault="001B1319" w:rsidP="001B1319">
      <w:pPr>
        <w:tabs>
          <w:tab w:val="left" w:pos="6420"/>
        </w:tabs>
        <w:rPr>
          <w:rFonts w:ascii="Comic Sans MS" w:hAnsi="Comic Sans MS" w:cs="Arial"/>
          <w:lang w:val="pt-BR"/>
        </w:rPr>
      </w:pPr>
      <w:r w:rsidRPr="00443EBB">
        <w:rPr>
          <w:rFonts w:ascii="Comic Sans MS" w:hAnsi="Comic Sans MS" w:cs="Arial"/>
          <w:lang w:val="pt-BR"/>
        </w:rPr>
        <w:t>Calitatea pielicelelor este datã de culoare şi buclaj.</w:t>
      </w:r>
    </w:p>
    <w:p w:rsidR="001B1319" w:rsidRPr="00B67BB3" w:rsidRDefault="001B1319" w:rsidP="001B1319">
      <w:pPr>
        <w:tabs>
          <w:tab w:val="left" w:pos="6420"/>
        </w:tabs>
        <w:rPr>
          <w:rFonts w:ascii="Comic Sans MS" w:hAnsi="Comic Sans MS" w:cs="Arial"/>
          <w:b/>
          <w:lang w:val="pt-BR"/>
        </w:rPr>
      </w:pPr>
      <w:r w:rsidRPr="00B67BB3">
        <w:rPr>
          <w:rFonts w:ascii="Comic Sans MS" w:hAnsi="Comic Sans MS" w:cs="Arial"/>
          <w:b/>
          <w:lang w:val="pt-BR"/>
        </w:rPr>
        <w:t>SARCINI DE LUCRU</w:t>
      </w:r>
    </w:p>
    <w:p w:rsidR="001B1319" w:rsidRPr="00443EBB" w:rsidRDefault="001B1319" w:rsidP="001B1319">
      <w:pPr>
        <w:tabs>
          <w:tab w:val="left" w:pos="6420"/>
        </w:tabs>
        <w:rPr>
          <w:rFonts w:ascii="Comic Sans MS" w:hAnsi="Comic Sans MS" w:cs="Arial"/>
          <w:sz w:val="20"/>
          <w:szCs w:val="20"/>
          <w:lang w:val="pt-BR"/>
        </w:rPr>
      </w:pPr>
      <w:r w:rsidRPr="00443EBB">
        <w:rPr>
          <w:rFonts w:ascii="Comic Sans MS" w:hAnsi="Comic Sans MS" w:cs="Arial"/>
          <w:lang w:val="pt-BR"/>
        </w:rPr>
        <w:t xml:space="preserve">Analizaţi </w:t>
      </w:r>
      <w:r>
        <w:rPr>
          <w:rFonts w:ascii="Comic Sans MS" w:hAnsi="Comic Sans MS" w:cs="Arial"/>
          <w:lang w:val="pt-BR"/>
        </w:rPr>
        <w:t>în</w:t>
      </w:r>
      <w:r w:rsidRPr="00443EBB">
        <w:rPr>
          <w:rFonts w:ascii="Comic Sans MS" w:hAnsi="Comic Sans MS" w:cs="Arial"/>
          <w:lang w:val="pt-BR"/>
        </w:rPr>
        <w:t xml:space="preserve">suşirile pielicelelor la rasa Karakul , </w:t>
      </w:r>
      <w:r>
        <w:rPr>
          <w:rFonts w:ascii="Comic Sans MS" w:hAnsi="Comic Sans MS" w:cs="Arial"/>
          <w:lang w:val="pt-BR"/>
        </w:rPr>
        <w:t>în</w:t>
      </w:r>
      <w:r w:rsidRPr="00443EBB">
        <w:rPr>
          <w:rFonts w:ascii="Comic Sans MS" w:hAnsi="Comic Sans MS" w:cs="Arial"/>
          <w:lang w:val="pt-BR"/>
        </w:rPr>
        <w:t xml:space="preserve">suşiri pe care le </w:t>
      </w:r>
      <w:r>
        <w:rPr>
          <w:rFonts w:ascii="Comic Sans MS" w:hAnsi="Comic Sans MS" w:cs="Arial"/>
          <w:lang w:val="pt-BR"/>
        </w:rPr>
        <w:t>în</w:t>
      </w:r>
      <w:r w:rsidRPr="00443EBB">
        <w:rPr>
          <w:rFonts w:ascii="Comic Sans MS" w:hAnsi="Comic Sans MS" w:cs="Arial"/>
          <w:lang w:val="pt-BR"/>
        </w:rPr>
        <w:t xml:space="preserve">registraţi </w:t>
      </w:r>
      <w:r>
        <w:rPr>
          <w:rFonts w:ascii="Comic Sans MS" w:hAnsi="Comic Sans MS" w:cs="Arial"/>
          <w:lang w:val="pt-BR"/>
        </w:rPr>
        <w:t>în</w:t>
      </w:r>
      <w:r w:rsidRPr="00443EBB">
        <w:rPr>
          <w:rFonts w:ascii="Comic Sans MS" w:hAnsi="Comic Sans MS" w:cs="Arial"/>
          <w:lang w:val="pt-BR"/>
        </w:rPr>
        <w:t xml:space="preserve"> fişa de observare :</w:t>
      </w:r>
      <w:r w:rsidRPr="00443EBB">
        <w:rPr>
          <w:rFonts w:ascii="Comic Sans MS" w:hAnsi="Comic Sans MS" w:cs="Arial"/>
          <w:sz w:val="20"/>
          <w:szCs w:val="20"/>
          <w:lang w:val="pt-BR"/>
        </w:rPr>
        <w:t xml:space="preserve"> </w:t>
      </w:r>
    </w:p>
    <w:p w:rsidR="001B1319" w:rsidRPr="00443EBB" w:rsidRDefault="001B1319" w:rsidP="001B1319">
      <w:pPr>
        <w:tabs>
          <w:tab w:val="left" w:pos="6420"/>
        </w:tabs>
        <w:rPr>
          <w:rFonts w:ascii="Comic Sans MS" w:hAnsi="Comic Sans MS" w:cs="Arial"/>
          <w:lang w:val="pt-BR"/>
        </w:rPr>
      </w:pPr>
      <w:r w:rsidRPr="00443EBB">
        <w:rPr>
          <w:rFonts w:ascii="Comic Sans MS" w:hAnsi="Comic Sans MS" w:cs="Arial"/>
          <w:lang w:val="pt-BR"/>
        </w:rPr>
        <w:t>1. Prezentaţi culoarea pielicelelor</w:t>
      </w:r>
    </w:p>
    <w:p w:rsidR="001B1319" w:rsidRPr="007B7266" w:rsidRDefault="001B1319" w:rsidP="001B1319">
      <w:pPr>
        <w:tabs>
          <w:tab w:val="left" w:pos="6420"/>
        </w:tabs>
        <w:rPr>
          <w:rFonts w:ascii="Comic Sans MS" w:hAnsi="Comic Sans MS" w:cs="Arial"/>
          <w:lang w:val="pt-BR"/>
        </w:rPr>
      </w:pPr>
      <w:r w:rsidRPr="00443EBB">
        <w:rPr>
          <w:rFonts w:ascii="Comic Sans MS" w:hAnsi="Comic Sans MS" w:cs="Arial"/>
          <w:lang w:val="pt-BR"/>
        </w:rPr>
        <w:t xml:space="preserve">................................................................................................................................................................. </w:t>
      </w:r>
      <w:r w:rsidRPr="007B7266">
        <w:rPr>
          <w:rFonts w:ascii="Comic Sans MS" w:hAnsi="Comic Sans MS" w:cs="Arial"/>
          <w:lang w:val="pt-BR"/>
        </w:rPr>
        <w:t>Faceţi aprecieri cu privire la buclaj (mãrime, uniformitate, direcţia de înrularere, rezistenţa şi elasticitatea buclajului, modelarea, luciul).</w:t>
      </w:r>
    </w:p>
    <w:p w:rsidR="001B1319" w:rsidRPr="006122F6" w:rsidRDefault="001B1319" w:rsidP="001B1319">
      <w:pPr>
        <w:tabs>
          <w:tab w:val="left" w:pos="6250"/>
        </w:tabs>
        <w:rPr>
          <w:rFonts w:ascii="Comic Sans MS" w:hAnsi="Comic Sans MS" w:cs="Arial"/>
          <w:sz w:val="20"/>
          <w:szCs w:val="20"/>
          <w:lang w:val="fr-FR"/>
        </w:rPr>
      </w:pPr>
      <w:r w:rsidRPr="004E1414">
        <w:rPr>
          <w:rFonts w:ascii="Comic Sans MS" w:hAnsi="Comic Sans MS" w:cs="Arial"/>
          <w:lang w:val="fr-FR"/>
        </w:rPr>
        <w:t>...................................................................................................................................................</w:t>
      </w:r>
      <w:r>
        <w:rPr>
          <w:rFonts w:ascii="Comic Sans MS" w:hAnsi="Comic Sans MS" w:cs="Arial"/>
          <w:lang w:val="fr-FR"/>
        </w:rPr>
        <w:t>..............</w:t>
      </w:r>
    </w:p>
    <w:p w:rsidR="001B1319" w:rsidRDefault="001B1319" w:rsidP="001B1319">
      <w:pPr>
        <w:jc w:val="both"/>
        <w:rPr>
          <w:rFonts w:ascii="Comic Sans MS" w:hAnsi="Comic Sans MS"/>
          <w:lang w:val="es-ES"/>
        </w:rPr>
      </w:pPr>
      <w:r w:rsidRPr="00287843">
        <w:rPr>
          <w:rFonts w:ascii="Comic Sans MS" w:hAnsi="Comic Sans MS"/>
          <w:noProof/>
          <w:sz w:val="28"/>
          <w:szCs w:val="28"/>
        </w:rPr>
        <w:pict>
          <v:shape id="_x0000_s1350" type="#_x0000_t62" style="position:absolute;left:0;text-align:left;margin-left:108pt;margin-top:6.65pt;width:198pt;height:42.05pt;z-index:221" adj="-2002,54860" fillcolor="#f90" strokecolor="red">
            <v:textbox style="mso-next-textbox:#_x0000_s1350">
              <w:txbxContent>
                <w:p w:rsidR="001B1319" w:rsidRPr="00A21AD0" w:rsidRDefault="001B1319" w:rsidP="001B1319">
                  <w:pPr>
                    <w:rPr>
                      <w:rFonts w:ascii="Comic Sans MS" w:hAnsi="Comic Sans MS"/>
                      <w:b/>
                      <w:lang w:val="it-IT"/>
                    </w:rPr>
                  </w:pPr>
                  <w:r w:rsidRPr="00A21AD0">
                    <w:rPr>
                      <w:rFonts w:ascii="Comic Sans MS" w:hAnsi="Comic Sans MS"/>
                      <w:b/>
                      <w:color w:val="0000FF"/>
                      <w:lang w:val="it-IT"/>
                    </w:rPr>
                    <w:t>Ce înforormaţii vã mai sunt necesare pentru a aprecia însuşirile pielicelelor</w:t>
                  </w:r>
                  <w:r w:rsidRPr="00A21AD0">
                    <w:rPr>
                      <w:rFonts w:ascii="Comic Sans MS" w:hAnsi="Comic Sans MS"/>
                      <w:b/>
                      <w:lang w:val="it-IT"/>
                    </w:rPr>
                    <w:t xml:space="preserve">? </w:t>
                  </w:r>
                </w:p>
                <w:p w:rsidR="001B1319" w:rsidRPr="00A21AD0" w:rsidRDefault="001B1319" w:rsidP="001B1319">
                  <w:pPr>
                    <w:rPr>
                      <w:rFonts w:ascii="Comic Sans MS" w:hAnsi="Comic Sans MS"/>
                      <w:lang w:val="it-IT"/>
                    </w:rPr>
                  </w:pPr>
                </w:p>
              </w:txbxContent>
            </v:textbox>
          </v:shape>
        </w:pict>
      </w:r>
      <w:r w:rsidRPr="00287843">
        <w:rPr>
          <w:rFonts w:ascii="Comic Sans MS" w:hAnsi="Comic Sans MS"/>
          <w:sz w:val="28"/>
          <w:szCs w:val="28"/>
        </w:rPr>
        <w:pict>
          <v:shape id="_x0000_i1124" type="#_x0000_t75" style="width:93.75pt;height:84.75pt">
            <v:imagedata r:id="rId107" o:title="j0299125"/>
          </v:shape>
        </w:pict>
      </w:r>
    </w:p>
    <w:p w:rsidR="001B1319" w:rsidRDefault="001B1319" w:rsidP="001B1319">
      <w:pPr>
        <w:ind w:left="1080"/>
        <w:jc w:val="both"/>
        <w:rPr>
          <w:rFonts w:ascii="Comic Sans MS" w:hAnsi="Comic Sans MS"/>
          <w:lang w:val="es-ES"/>
        </w:rPr>
      </w:pPr>
    </w:p>
    <w:p w:rsidR="001B1319" w:rsidRPr="001240DC" w:rsidRDefault="001B1319" w:rsidP="0093495F">
      <w:pPr>
        <w:numPr>
          <w:ilvl w:val="0"/>
          <w:numId w:val="60"/>
        </w:numPr>
        <w:jc w:val="both"/>
        <w:rPr>
          <w:rFonts w:ascii="Comic Sans MS" w:hAnsi="Comic Sans MS"/>
          <w:lang w:val="es-ES"/>
        </w:rPr>
      </w:pPr>
      <w:r w:rsidRPr="00555687">
        <w:rPr>
          <w:rFonts w:ascii="Comic Sans MS" w:hAnsi="Comic Sans MS" w:cs="Arial"/>
          <w:color w:val="993300"/>
          <w:lang w:val="es-ES"/>
        </w:rPr>
        <w:t>Mãrimea buclajului</w:t>
      </w:r>
      <w:r w:rsidRPr="00555687">
        <w:rPr>
          <w:rFonts w:ascii="Comic Sans MS" w:hAnsi="Comic Sans MS" w:cs="Arial"/>
          <w:lang w:val="es-ES"/>
        </w:rPr>
        <w:t xml:space="preserve"> este datã de lungimea şi </w:t>
      </w:r>
      <w:r>
        <w:rPr>
          <w:rFonts w:ascii="Comic Sans MS" w:hAnsi="Comic Sans MS" w:cs="Arial"/>
          <w:lang w:val="es-ES"/>
        </w:rPr>
        <w:t>în</w:t>
      </w:r>
      <w:r w:rsidRPr="00555687">
        <w:rPr>
          <w:rFonts w:ascii="Comic Sans MS" w:hAnsi="Comic Sans MS" w:cs="Arial"/>
          <w:lang w:val="es-ES"/>
        </w:rPr>
        <w:t xml:space="preserve">ãlţimea buclelor (mare, mijociu, mic). </w:t>
      </w:r>
      <w:r w:rsidRPr="00374EA7">
        <w:rPr>
          <w:rFonts w:ascii="Comic Sans MS" w:hAnsi="Comic Sans MS" w:cs="Arial"/>
          <w:lang w:val="fr-FR"/>
        </w:rPr>
        <w:t>Cel mai apreciat este buclajul de mãrime mijlocie.</w:t>
      </w:r>
    </w:p>
    <w:p w:rsidR="001B1319" w:rsidRPr="00443EBB" w:rsidRDefault="001B1319" w:rsidP="0093495F">
      <w:pPr>
        <w:numPr>
          <w:ilvl w:val="0"/>
          <w:numId w:val="60"/>
        </w:numPr>
        <w:tabs>
          <w:tab w:val="left" w:pos="6250"/>
        </w:tabs>
        <w:jc w:val="both"/>
        <w:rPr>
          <w:rFonts w:ascii="Comic Sans MS" w:hAnsi="Comic Sans MS" w:cs="Arial"/>
          <w:lang w:val="es-ES"/>
        </w:rPr>
      </w:pPr>
      <w:r w:rsidRPr="00443EBB">
        <w:rPr>
          <w:rFonts w:ascii="Comic Sans MS" w:hAnsi="Comic Sans MS" w:cs="Arial"/>
          <w:color w:val="993300"/>
          <w:lang w:val="es-ES"/>
        </w:rPr>
        <w:t>Uniformitatea</w:t>
      </w:r>
      <w:r w:rsidRPr="00443EBB">
        <w:rPr>
          <w:rFonts w:ascii="Comic Sans MS" w:hAnsi="Comic Sans MS" w:cs="Arial"/>
          <w:lang w:val="es-ES"/>
        </w:rPr>
        <w:t xml:space="preserve"> se apreciazã dupã existenţa unui numãr cât mai redus de tipuri şi forme de bucle pe suprafaţa pielicelei. Pielicelele care au pe suprafaţa pielei acelaşi tip de bucle şi sunt dispuse simetric, </w:t>
      </w:r>
      <w:r>
        <w:rPr>
          <w:rFonts w:ascii="Comic Sans MS" w:hAnsi="Comic Sans MS" w:cs="Arial"/>
          <w:lang w:val="es-ES"/>
        </w:rPr>
        <w:t>în</w:t>
      </w:r>
      <w:r w:rsidRPr="00443EBB">
        <w:rPr>
          <w:rFonts w:ascii="Comic Sans MS" w:hAnsi="Comic Sans MS" w:cs="Arial"/>
          <w:lang w:val="es-ES"/>
        </w:rPr>
        <w:t xml:space="preserve"> raport cu axul pielicelei sunt de valoare superioarã.</w:t>
      </w:r>
    </w:p>
    <w:p w:rsidR="001B1319" w:rsidRPr="00443EBB" w:rsidRDefault="001B1319" w:rsidP="0093495F">
      <w:pPr>
        <w:numPr>
          <w:ilvl w:val="0"/>
          <w:numId w:val="60"/>
        </w:numPr>
        <w:tabs>
          <w:tab w:val="left" w:pos="6250"/>
        </w:tabs>
        <w:jc w:val="both"/>
        <w:rPr>
          <w:rFonts w:ascii="Comic Sans MS" w:hAnsi="Comic Sans MS" w:cs="Arial"/>
          <w:lang w:val="es-ES"/>
        </w:rPr>
      </w:pPr>
      <w:r w:rsidRPr="00443EBB">
        <w:rPr>
          <w:rFonts w:ascii="Comic Sans MS" w:hAnsi="Comic Sans MS" w:cs="Arial"/>
          <w:color w:val="993300"/>
          <w:lang w:val="es-ES"/>
        </w:rPr>
        <w:t xml:space="preserve">Direcţia de </w:t>
      </w:r>
      <w:r>
        <w:rPr>
          <w:rFonts w:ascii="Comic Sans MS" w:hAnsi="Comic Sans MS" w:cs="Arial"/>
          <w:color w:val="993300"/>
          <w:lang w:val="es-ES"/>
        </w:rPr>
        <w:t>în</w:t>
      </w:r>
      <w:r w:rsidRPr="00443EBB">
        <w:rPr>
          <w:rFonts w:ascii="Comic Sans MS" w:hAnsi="Comic Sans MS" w:cs="Arial"/>
          <w:color w:val="993300"/>
          <w:lang w:val="es-ES"/>
        </w:rPr>
        <w:t xml:space="preserve">rulare </w:t>
      </w:r>
      <w:r w:rsidRPr="00443EBB">
        <w:rPr>
          <w:rFonts w:ascii="Comic Sans MS" w:hAnsi="Comic Sans MS" w:cs="Arial"/>
          <w:lang w:val="es-ES"/>
        </w:rPr>
        <w:t xml:space="preserve">este datã de sensul </w:t>
      </w:r>
      <w:r>
        <w:rPr>
          <w:rFonts w:ascii="Comic Sans MS" w:hAnsi="Comic Sans MS" w:cs="Arial"/>
          <w:lang w:val="es-ES"/>
        </w:rPr>
        <w:t>în</w:t>
      </w:r>
      <w:r w:rsidRPr="00443EBB">
        <w:rPr>
          <w:rFonts w:ascii="Comic Sans MS" w:hAnsi="Comic Sans MS" w:cs="Arial"/>
          <w:lang w:val="es-ES"/>
        </w:rPr>
        <w:t xml:space="preserve"> care fibrele buclelor sunt </w:t>
      </w:r>
      <w:r>
        <w:rPr>
          <w:rFonts w:ascii="Comic Sans MS" w:hAnsi="Comic Sans MS" w:cs="Arial"/>
          <w:lang w:val="es-ES"/>
        </w:rPr>
        <w:t>în</w:t>
      </w:r>
      <w:r w:rsidRPr="00443EBB">
        <w:rPr>
          <w:rFonts w:ascii="Comic Sans MS" w:hAnsi="Comic Sans MS" w:cs="Arial"/>
          <w:lang w:val="es-ES"/>
        </w:rPr>
        <w:t xml:space="preserve">doite. Sensul normal este </w:t>
      </w:r>
      <w:r>
        <w:rPr>
          <w:rFonts w:ascii="Comic Sans MS" w:hAnsi="Comic Sans MS" w:cs="Arial"/>
          <w:lang w:val="es-ES"/>
        </w:rPr>
        <w:t>în</w:t>
      </w:r>
      <w:r w:rsidRPr="00443EBB">
        <w:rPr>
          <w:rFonts w:ascii="Comic Sans MS" w:hAnsi="Comic Sans MS" w:cs="Arial"/>
          <w:lang w:val="es-ES"/>
        </w:rPr>
        <w:t xml:space="preserve">rularea de la coadã spre cap şi de jos </w:t>
      </w:r>
      <w:r>
        <w:rPr>
          <w:rFonts w:ascii="Comic Sans MS" w:hAnsi="Comic Sans MS" w:cs="Arial"/>
          <w:lang w:val="es-ES"/>
        </w:rPr>
        <w:t>în</w:t>
      </w:r>
      <w:r w:rsidRPr="00443EBB">
        <w:rPr>
          <w:rFonts w:ascii="Comic Sans MS" w:hAnsi="Comic Sans MS" w:cs="Arial"/>
          <w:lang w:val="es-ES"/>
        </w:rPr>
        <w:t xml:space="preserve"> sus.</w:t>
      </w:r>
    </w:p>
    <w:p w:rsidR="001B1319" w:rsidRPr="00B67BB3" w:rsidRDefault="001B1319" w:rsidP="0093495F">
      <w:pPr>
        <w:numPr>
          <w:ilvl w:val="0"/>
          <w:numId w:val="60"/>
        </w:numPr>
        <w:tabs>
          <w:tab w:val="left" w:pos="6250"/>
        </w:tabs>
        <w:jc w:val="both"/>
        <w:rPr>
          <w:rFonts w:ascii="Comic Sans MS" w:hAnsi="Comic Sans MS" w:cs="Arial"/>
          <w:lang w:val="es-ES"/>
        </w:rPr>
      </w:pPr>
      <w:r w:rsidRPr="00443EBB">
        <w:rPr>
          <w:rFonts w:ascii="Comic Sans MS" w:hAnsi="Comic Sans MS" w:cs="Arial"/>
          <w:color w:val="993300"/>
          <w:lang w:val="es-ES"/>
        </w:rPr>
        <w:t xml:space="preserve">Rezistenţa şi elasticitatea </w:t>
      </w:r>
      <w:r w:rsidRPr="00443EBB">
        <w:rPr>
          <w:rFonts w:ascii="Comic Sans MS" w:hAnsi="Comic Sans MS" w:cs="Arial"/>
          <w:lang w:val="es-ES"/>
        </w:rPr>
        <w:t>buclajului dep</w:t>
      </w:r>
      <w:r>
        <w:rPr>
          <w:rFonts w:ascii="Comic Sans MS" w:hAnsi="Comic Sans MS" w:cs="Arial"/>
          <w:lang w:val="es-ES"/>
        </w:rPr>
        <w:t>in</w:t>
      </w:r>
      <w:r w:rsidRPr="00443EBB">
        <w:rPr>
          <w:rFonts w:ascii="Comic Sans MS" w:hAnsi="Comic Sans MS" w:cs="Arial"/>
          <w:lang w:val="es-ES"/>
        </w:rPr>
        <w:t xml:space="preserve">d de gradul de </w:t>
      </w:r>
      <w:r>
        <w:rPr>
          <w:rFonts w:ascii="Comic Sans MS" w:hAnsi="Comic Sans MS" w:cs="Arial"/>
          <w:lang w:val="es-ES"/>
        </w:rPr>
        <w:t>în</w:t>
      </w:r>
      <w:r w:rsidRPr="00443EBB">
        <w:rPr>
          <w:rFonts w:ascii="Comic Sans MS" w:hAnsi="Comic Sans MS" w:cs="Arial"/>
          <w:lang w:val="es-ES"/>
        </w:rPr>
        <w:t>t</w:t>
      </w:r>
      <w:r>
        <w:rPr>
          <w:rFonts w:ascii="Comic Sans MS" w:hAnsi="Comic Sans MS" w:cs="Arial"/>
          <w:lang w:val="es-ES"/>
        </w:rPr>
        <w:t>in</w:t>
      </w:r>
      <w:r w:rsidRPr="00443EBB">
        <w:rPr>
          <w:rFonts w:ascii="Comic Sans MS" w:hAnsi="Comic Sans MS" w:cs="Arial"/>
          <w:lang w:val="es-ES"/>
        </w:rPr>
        <w:t xml:space="preserve">dere al buclelor, de desimea acestora şi de calitatea fibrelor de bucle. </w:t>
      </w:r>
      <w:r w:rsidRPr="00B67BB3">
        <w:rPr>
          <w:rFonts w:ascii="Comic Sans MS" w:hAnsi="Comic Sans MS" w:cs="Arial"/>
          <w:lang w:val="es-ES"/>
        </w:rPr>
        <w:t>La trecerea cu podul pa</w:t>
      </w:r>
      <w:r>
        <w:rPr>
          <w:rFonts w:ascii="Comic Sans MS" w:hAnsi="Comic Sans MS" w:cs="Arial"/>
          <w:lang w:val="es-ES"/>
        </w:rPr>
        <w:t xml:space="preserve">lmei pe suprafaţa pielicelei </w:t>
      </w:r>
      <w:r w:rsidRPr="00B67BB3">
        <w:rPr>
          <w:rFonts w:ascii="Comic Sans MS" w:hAnsi="Comic Sans MS" w:cs="Arial"/>
          <w:lang w:val="es-ES"/>
        </w:rPr>
        <w:t>buclele trebuie sã rev</w:t>
      </w:r>
      <w:r>
        <w:rPr>
          <w:rFonts w:ascii="Comic Sans MS" w:hAnsi="Comic Sans MS" w:cs="Arial"/>
          <w:lang w:val="es-ES"/>
        </w:rPr>
        <w:t>i</w:t>
      </w:r>
      <w:r w:rsidRPr="00B67BB3">
        <w:rPr>
          <w:rFonts w:ascii="Comic Sans MS" w:hAnsi="Comic Sans MS" w:cs="Arial"/>
          <w:lang w:val="es-ES"/>
        </w:rPr>
        <w:t xml:space="preserve">nã la forma </w:t>
      </w:r>
      <w:r>
        <w:rPr>
          <w:rFonts w:ascii="Comic Sans MS" w:hAnsi="Comic Sans MS" w:cs="Arial"/>
          <w:lang w:val="es-ES"/>
        </w:rPr>
        <w:t>i</w:t>
      </w:r>
      <w:r w:rsidRPr="00B67BB3">
        <w:rPr>
          <w:rFonts w:ascii="Comic Sans MS" w:hAnsi="Comic Sans MS" w:cs="Arial"/>
          <w:lang w:val="es-ES"/>
        </w:rPr>
        <w:t>niţialã.</w:t>
      </w:r>
    </w:p>
    <w:p w:rsidR="001B1319" w:rsidRPr="007B7266" w:rsidRDefault="001B1319" w:rsidP="0093495F">
      <w:pPr>
        <w:numPr>
          <w:ilvl w:val="0"/>
          <w:numId w:val="60"/>
        </w:numPr>
        <w:tabs>
          <w:tab w:val="left" w:pos="6250"/>
        </w:tabs>
        <w:jc w:val="both"/>
        <w:rPr>
          <w:rFonts w:ascii="Comic Sans MS" w:hAnsi="Comic Sans MS" w:cs="Arial"/>
          <w:lang w:val="es-ES"/>
        </w:rPr>
      </w:pPr>
      <w:r w:rsidRPr="007B7266">
        <w:rPr>
          <w:rFonts w:ascii="Comic Sans MS" w:hAnsi="Comic Sans MS" w:cs="Arial"/>
          <w:color w:val="993300"/>
          <w:lang w:val="es-ES"/>
        </w:rPr>
        <w:t xml:space="preserve">Modelarea </w:t>
      </w:r>
      <w:r w:rsidRPr="007B7266">
        <w:rPr>
          <w:rFonts w:ascii="Comic Sans MS" w:hAnsi="Comic Sans MS" w:cs="Arial"/>
          <w:lang w:val="es-ES"/>
        </w:rPr>
        <w:t>se referã la modul cum sunt aşezate şi repartizate buclele pe suprafaţa pielicelei</w:t>
      </w:r>
      <w:r w:rsidRPr="007B7266">
        <w:rPr>
          <w:rFonts w:ascii="Comic Sans MS" w:hAnsi="Comic Sans MS" w:cs="Arial"/>
          <w:color w:val="993300"/>
          <w:lang w:val="es-ES"/>
        </w:rPr>
        <w:t xml:space="preserve">. </w:t>
      </w:r>
      <w:r w:rsidRPr="007B7266">
        <w:rPr>
          <w:rFonts w:ascii="Comic Sans MS" w:hAnsi="Comic Sans MS" w:cs="Arial"/>
          <w:lang w:val="es-ES"/>
        </w:rPr>
        <w:t>Modelarea poate fi sub formã de semilunã, liră, brad, rozetã, cruce.</w:t>
      </w:r>
    </w:p>
    <w:p w:rsidR="001B1319" w:rsidRPr="007B7266" w:rsidRDefault="001B1319" w:rsidP="0093495F">
      <w:pPr>
        <w:numPr>
          <w:ilvl w:val="0"/>
          <w:numId w:val="60"/>
        </w:numPr>
        <w:tabs>
          <w:tab w:val="left" w:pos="6250"/>
        </w:tabs>
        <w:jc w:val="both"/>
        <w:rPr>
          <w:rFonts w:ascii="Comic Sans MS" w:hAnsi="Comic Sans MS" w:cs="Arial"/>
          <w:lang w:val="es-ES"/>
        </w:rPr>
      </w:pPr>
      <w:r w:rsidRPr="007B7266">
        <w:rPr>
          <w:rFonts w:ascii="Comic Sans MS" w:hAnsi="Comic Sans MS" w:cs="Arial"/>
          <w:color w:val="993300"/>
          <w:lang w:val="es-ES"/>
        </w:rPr>
        <w:t>Luciul</w:t>
      </w:r>
      <w:r w:rsidRPr="007B7266">
        <w:rPr>
          <w:rFonts w:ascii="Comic Sans MS" w:hAnsi="Comic Sans MS" w:cs="Arial"/>
          <w:lang w:val="es-ES"/>
        </w:rPr>
        <w:t>- însuşirea fibrelor de a reflecta mai mult sau mai puţin razele de luminã. Pielicelele de calitate au luciul cât mai intens.</w:t>
      </w:r>
    </w:p>
    <w:p w:rsidR="001B1319" w:rsidRDefault="001B1319" w:rsidP="001B1319">
      <w:pPr>
        <w:jc w:val="center"/>
        <w:rPr>
          <w:rFonts w:ascii="Comic Sans MS" w:hAnsi="Comic Sans MS"/>
          <w:b/>
          <w:color w:val="339966"/>
        </w:rPr>
      </w:pPr>
    </w:p>
    <w:p w:rsidR="001B1319" w:rsidRDefault="001B1319" w:rsidP="001B1319">
      <w:pPr>
        <w:ind w:left="1800"/>
        <w:rPr>
          <w:rFonts w:ascii="Comic Sans MS" w:hAnsi="Comic Sans MS" w:cs="Arial"/>
        </w:rPr>
      </w:pPr>
    </w:p>
    <w:p w:rsidR="001B1319" w:rsidRDefault="001B1319" w:rsidP="001B1319">
      <w:pPr>
        <w:ind w:left="1800"/>
        <w:rPr>
          <w:rFonts w:ascii="Comic Sans MS" w:hAnsi="Comic Sans MS" w:cs="Arial"/>
        </w:rPr>
      </w:pPr>
    </w:p>
    <w:p w:rsidR="001B1319" w:rsidRDefault="001B1319" w:rsidP="001B1319">
      <w:pPr>
        <w:ind w:left="1800"/>
        <w:rPr>
          <w:rFonts w:ascii="Comic Sans MS" w:hAnsi="Comic Sans MS" w:cs="Arial"/>
        </w:rPr>
      </w:pPr>
    </w:p>
    <w:p w:rsidR="001B1319" w:rsidRDefault="001B1319" w:rsidP="001B1319">
      <w:pPr>
        <w:ind w:left="1800"/>
        <w:rPr>
          <w:rFonts w:ascii="Comic Sans MS" w:hAnsi="Comic Sans MS" w:cs="Arial"/>
        </w:rPr>
      </w:pPr>
    </w:p>
    <w:p w:rsidR="001B1319" w:rsidRDefault="001B1319" w:rsidP="001B1319">
      <w:pPr>
        <w:ind w:left="1800"/>
        <w:rPr>
          <w:rFonts w:ascii="Comic Sans MS" w:hAnsi="Comic Sans MS" w:cs="Arial"/>
        </w:rPr>
      </w:pPr>
    </w:p>
    <w:p w:rsidR="001B1319" w:rsidRDefault="001B1319" w:rsidP="001B1319">
      <w:pPr>
        <w:ind w:left="1800"/>
        <w:rPr>
          <w:rFonts w:ascii="Comic Sans MS" w:hAnsi="Comic Sans MS" w:cs="Arial"/>
        </w:rPr>
      </w:pPr>
    </w:p>
    <w:p w:rsidR="001B1319" w:rsidRDefault="001B1319" w:rsidP="001B1319">
      <w:pPr>
        <w:ind w:left="1800"/>
        <w:rPr>
          <w:rFonts w:ascii="Comic Sans MS" w:hAnsi="Comic Sans MS" w:cs="Arial"/>
        </w:rPr>
      </w:pPr>
    </w:p>
    <w:p w:rsidR="001B1319" w:rsidRDefault="001B1319" w:rsidP="001B1319">
      <w:pPr>
        <w:ind w:left="1800"/>
        <w:rPr>
          <w:rFonts w:ascii="Comic Sans MS" w:hAnsi="Comic Sans MS" w:cs="Arial"/>
        </w:rPr>
      </w:pPr>
    </w:p>
    <w:p w:rsidR="001B1319" w:rsidRDefault="001B1319" w:rsidP="001B1319">
      <w:pPr>
        <w:ind w:left="1800"/>
        <w:rPr>
          <w:rFonts w:ascii="Comic Sans MS" w:hAnsi="Comic Sans MS" w:cs="Arial"/>
        </w:rPr>
      </w:pPr>
    </w:p>
    <w:p w:rsidR="001B1319" w:rsidRDefault="001B1319" w:rsidP="001B1319">
      <w:pPr>
        <w:ind w:left="1800"/>
        <w:rPr>
          <w:rFonts w:ascii="Comic Sans MS" w:hAnsi="Comic Sans MS" w:cs="Arial"/>
        </w:rPr>
      </w:pPr>
    </w:p>
    <w:p w:rsidR="001B1319" w:rsidRDefault="001B1319" w:rsidP="001B1319">
      <w:pPr>
        <w:ind w:left="1800"/>
        <w:rPr>
          <w:rFonts w:ascii="Comic Sans MS" w:hAnsi="Comic Sans MS" w:cs="Arial"/>
        </w:rPr>
      </w:pPr>
    </w:p>
    <w:p w:rsidR="001B1319" w:rsidRDefault="001B1319" w:rsidP="001B1319">
      <w:pPr>
        <w:tabs>
          <w:tab w:val="left" w:pos="2880"/>
        </w:tabs>
        <w:rPr>
          <w:rFonts w:ascii="Comic Sans MS" w:hAnsi="Comic Sans MS" w:cs="Arial"/>
          <w:color w:val="FF0000"/>
        </w:rPr>
      </w:pPr>
      <w:r w:rsidRPr="00B03C70">
        <w:pict>
          <v:shape id="_x0000_i1125" type="#_x0000_t136" style="width:430.5pt;height:123.75pt" fillcolor="#06c" strokecolor="aqua" strokeweight="1.5pt">
            <v:shadow on="t" color="#900"/>
            <v:textpath style="font-family:&quot;Arial&quot;;font-size:20pt;font-weight:bold;v-text-kern:t" trim="t" fitpath="t" string="SOLUŢIONAREA ACTIVITĂŢILOR"/>
          </v:shape>
        </w:pict>
      </w:r>
    </w:p>
    <w:p w:rsidR="001B1319" w:rsidRDefault="001B1319" w:rsidP="001B1319">
      <w:pPr>
        <w:tabs>
          <w:tab w:val="left" w:pos="2880"/>
        </w:tabs>
        <w:ind w:left="1800"/>
        <w:rPr>
          <w:rFonts w:ascii="Comic Sans MS" w:hAnsi="Comic Sans MS" w:cs="Arial"/>
          <w:color w:val="FF0000"/>
        </w:rPr>
      </w:pPr>
    </w:p>
    <w:p w:rsidR="001B1319" w:rsidRDefault="001B1319" w:rsidP="001B1319">
      <w:pPr>
        <w:tabs>
          <w:tab w:val="left" w:pos="2880"/>
        </w:tabs>
        <w:ind w:left="1800"/>
        <w:rPr>
          <w:rFonts w:ascii="Comic Sans MS" w:hAnsi="Comic Sans MS" w:cs="Arial"/>
          <w:color w:val="FF0000"/>
        </w:rPr>
      </w:pPr>
    </w:p>
    <w:p w:rsidR="001B1319" w:rsidRDefault="001B1319" w:rsidP="001B1319">
      <w:pPr>
        <w:tabs>
          <w:tab w:val="left" w:pos="2880"/>
        </w:tabs>
        <w:ind w:left="1800"/>
        <w:rPr>
          <w:rFonts w:ascii="Comic Sans MS" w:hAnsi="Comic Sans MS" w:cs="Arial"/>
          <w:color w:val="FF0000"/>
        </w:rPr>
      </w:pPr>
    </w:p>
    <w:p w:rsidR="001B1319" w:rsidRDefault="001B1319" w:rsidP="001B1319">
      <w:pPr>
        <w:tabs>
          <w:tab w:val="left" w:pos="2880"/>
        </w:tabs>
        <w:ind w:left="1800"/>
        <w:rPr>
          <w:rFonts w:ascii="Comic Sans MS" w:hAnsi="Comic Sans MS" w:cs="Arial"/>
          <w:color w:val="FF0000"/>
        </w:rPr>
      </w:pPr>
    </w:p>
    <w:p w:rsidR="001B1319" w:rsidRDefault="001B1319" w:rsidP="001B1319">
      <w:pPr>
        <w:tabs>
          <w:tab w:val="left" w:pos="2880"/>
        </w:tabs>
        <w:ind w:left="1800"/>
      </w:pPr>
    </w:p>
    <w:p w:rsidR="001B1319" w:rsidRDefault="001B1319" w:rsidP="001B1319">
      <w:pPr>
        <w:tabs>
          <w:tab w:val="left" w:pos="2880"/>
        </w:tabs>
        <w:ind w:left="1800"/>
        <w:rPr>
          <w:rFonts w:ascii="Comic Sans MS" w:hAnsi="Comic Sans MS" w:cs="Arial"/>
        </w:rPr>
        <w:sectPr w:rsidR="001B1319" w:rsidSect="001B1319">
          <w:footerReference w:type="even" r:id="rId112"/>
          <w:footerReference w:type="default" r:id="rId113"/>
          <w:pgSz w:w="11906" w:h="16838" w:code="9"/>
          <w:pgMar w:top="1134" w:right="1134" w:bottom="851" w:left="1800" w:header="709" w:footer="709" w:gutter="0"/>
          <w:pgNumType w:start="61"/>
          <w:cols w:space="708"/>
          <w:docGrid w:linePitch="360"/>
        </w:sectPr>
      </w:pPr>
    </w:p>
    <w:p w:rsidR="001B1319" w:rsidRPr="007B7266" w:rsidRDefault="001B1319" w:rsidP="001B1319">
      <w:pPr>
        <w:tabs>
          <w:tab w:val="left" w:pos="7560"/>
        </w:tabs>
        <w:rPr>
          <w:rFonts w:ascii="Arial" w:hAnsi="Arial" w:cs="Arial"/>
          <w:b/>
          <w:i/>
          <w:lang w:val="pt-BR"/>
        </w:rPr>
      </w:pPr>
      <w:r w:rsidRPr="001E1B4D">
        <w:rPr>
          <w:rFonts w:ascii="Arial" w:hAnsi="Arial" w:cs="Arial"/>
          <w:b/>
        </w:rPr>
        <w:lastRenderedPageBreak/>
        <w:t>UNITATEA DE COMPETENŢĂ 21:</w:t>
      </w:r>
      <w:r w:rsidRPr="007B7266">
        <w:rPr>
          <w:rFonts w:ascii="Arial" w:hAnsi="Arial" w:cs="Arial"/>
          <w:b/>
          <w:lang w:val="pt-BR"/>
        </w:rPr>
        <w:t xml:space="preserve"> Tehnologii de creştere a rumegãtoarelor în sistem ecologic</w:t>
      </w:r>
    </w:p>
    <w:p w:rsidR="001B1319" w:rsidRPr="0040495C" w:rsidRDefault="001B1319" w:rsidP="001B1319">
      <w:pPr>
        <w:jc w:val="center"/>
        <w:rPr>
          <w:rFonts w:ascii="Arial" w:hAnsi="Arial" w:cs="Arial"/>
          <w:b/>
          <w:sz w:val="28"/>
          <w:szCs w:val="28"/>
        </w:rPr>
      </w:pPr>
      <w:r w:rsidRPr="001758D9">
        <w:rPr>
          <w:rFonts w:ascii="Arial" w:hAnsi="Arial" w:cs="Arial"/>
          <w:b/>
          <w:sz w:val="28"/>
          <w:szCs w:val="28"/>
        </w:rPr>
        <w:t>Corelarea competen</w:t>
      </w:r>
      <w:r w:rsidRPr="0040495C">
        <w:rPr>
          <w:rFonts w:ascii="Arial" w:hAnsi="Arial" w:cs="Arial"/>
          <w:b/>
          <w:sz w:val="28"/>
          <w:szCs w:val="28"/>
        </w:rPr>
        <w:t>ţelor şi obiectivelor cu activităţile de învăţare şi metodele didactice</w:t>
      </w:r>
    </w:p>
    <w:p w:rsidR="001B1319" w:rsidRDefault="001B1319" w:rsidP="001B1319">
      <w:pPr>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3"/>
        <w:gridCol w:w="2167"/>
        <w:gridCol w:w="5940"/>
        <w:gridCol w:w="2340"/>
        <w:gridCol w:w="2160"/>
      </w:tblGrid>
      <w:tr w:rsidR="001B1319" w:rsidRPr="001B1319" w:rsidTr="001B1319">
        <w:trPr>
          <w:trHeight w:val="684"/>
        </w:trPr>
        <w:tc>
          <w:tcPr>
            <w:tcW w:w="1623" w:type="dxa"/>
          </w:tcPr>
          <w:p w:rsidR="001B1319" w:rsidRPr="001B1319" w:rsidRDefault="001B1319" w:rsidP="001B1319">
            <w:pPr>
              <w:jc w:val="center"/>
              <w:rPr>
                <w:rFonts w:ascii="Arial" w:hAnsi="Arial" w:cs="Arial"/>
                <w:b/>
              </w:rPr>
            </w:pPr>
            <w:r w:rsidRPr="001B1319">
              <w:rPr>
                <w:rFonts w:ascii="Arial" w:hAnsi="Arial" w:cs="Arial"/>
                <w:b/>
              </w:rPr>
              <w:t>Competenţa</w:t>
            </w:r>
          </w:p>
        </w:tc>
        <w:tc>
          <w:tcPr>
            <w:tcW w:w="2167" w:type="dxa"/>
          </w:tcPr>
          <w:p w:rsidR="001B1319" w:rsidRPr="001B1319" w:rsidRDefault="001B1319" w:rsidP="001B1319">
            <w:pPr>
              <w:jc w:val="center"/>
              <w:rPr>
                <w:rFonts w:ascii="Arial" w:hAnsi="Arial" w:cs="Arial"/>
                <w:b/>
              </w:rPr>
            </w:pPr>
            <w:r w:rsidRPr="001B1319">
              <w:rPr>
                <w:rFonts w:ascii="Arial" w:hAnsi="Arial" w:cs="Arial"/>
                <w:b/>
              </w:rPr>
              <w:t>Obiectivul</w:t>
            </w:r>
          </w:p>
        </w:tc>
        <w:tc>
          <w:tcPr>
            <w:tcW w:w="5940" w:type="dxa"/>
          </w:tcPr>
          <w:p w:rsidR="001B1319" w:rsidRPr="001B1319" w:rsidRDefault="001B1319" w:rsidP="001B1319">
            <w:pPr>
              <w:jc w:val="center"/>
              <w:rPr>
                <w:rFonts w:ascii="Arial" w:hAnsi="Arial" w:cs="Arial"/>
                <w:b/>
              </w:rPr>
            </w:pPr>
            <w:r w:rsidRPr="001B1319">
              <w:rPr>
                <w:rFonts w:ascii="Arial" w:hAnsi="Arial" w:cs="Arial"/>
                <w:b/>
              </w:rPr>
              <w:t>Activităţi de învăţare</w:t>
            </w:r>
          </w:p>
        </w:tc>
        <w:tc>
          <w:tcPr>
            <w:tcW w:w="2340" w:type="dxa"/>
          </w:tcPr>
          <w:p w:rsidR="001B1319" w:rsidRPr="001B1319" w:rsidRDefault="001B1319" w:rsidP="001B1319">
            <w:pPr>
              <w:jc w:val="center"/>
              <w:rPr>
                <w:rFonts w:ascii="Arial" w:hAnsi="Arial" w:cs="Arial"/>
                <w:b/>
              </w:rPr>
            </w:pPr>
            <w:r w:rsidRPr="001B1319">
              <w:rPr>
                <w:rFonts w:ascii="Arial" w:hAnsi="Arial" w:cs="Arial"/>
                <w:b/>
              </w:rPr>
              <w:t>Metode didactice</w:t>
            </w:r>
          </w:p>
        </w:tc>
        <w:tc>
          <w:tcPr>
            <w:tcW w:w="2160" w:type="dxa"/>
          </w:tcPr>
          <w:p w:rsidR="001B1319" w:rsidRPr="001B1319" w:rsidRDefault="001B1319" w:rsidP="001B1319">
            <w:pPr>
              <w:jc w:val="center"/>
              <w:rPr>
                <w:rFonts w:ascii="Arial" w:hAnsi="Arial" w:cs="Arial"/>
                <w:b/>
              </w:rPr>
            </w:pPr>
            <w:r w:rsidRPr="001B1319">
              <w:rPr>
                <w:rFonts w:ascii="Arial" w:hAnsi="Arial" w:cs="Arial"/>
                <w:b/>
              </w:rPr>
              <w:t>Forma de activitate</w:t>
            </w:r>
          </w:p>
        </w:tc>
      </w:tr>
      <w:tr w:rsidR="001B1319" w:rsidRPr="001B1319" w:rsidTr="001B1319">
        <w:trPr>
          <w:trHeight w:val="835"/>
        </w:trPr>
        <w:tc>
          <w:tcPr>
            <w:tcW w:w="1623" w:type="dxa"/>
            <w:vMerge w:val="restart"/>
          </w:tcPr>
          <w:p w:rsidR="001B1319" w:rsidRPr="001B1319" w:rsidRDefault="001B1319" w:rsidP="001B1319">
            <w:pPr>
              <w:rPr>
                <w:rFonts w:ascii="Arial" w:hAnsi="Arial" w:cs="Arial"/>
                <w:b/>
              </w:rPr>
            </w:pPr>
          </w:p>
          <w:p w:rsidR="001B1319" w:rsidRPr="001B1319" w:rsidRDefault="001B1319" w:rsidP="001B1319">
            <w:pPr>
              <w:rPr>
                <w:rFonts w:ascii="Arial" w:hAnsi="Arial" w:cs="Arial"/>
              </w:rPr>
            </w:pPr>
            <w:r w:rsidRPr="001B1319">
              <w:rPr>
                <w:rFonts w:ascii="Arial" w:hAnsi="Arial" w:cs="Arial"/>
                <w:b/>
              </w:rPr>
              <w:t xml:space="preserve">21.1 </w:t>
            </w:r>
            <w:r w:rsidRPr="001B1319">
              <w:rPr>
                <w:rFonts w:ascii="Arial" w:hAnsi="Arial" w:cs="Arial"/>
              </w:rPr>
              <w:t xml:space="preserve">Selectează rasele de rumegătoare care se pretează pentru creşterea ecologică </w:t>
            </w:r>
          </w:p>
          <w:p w:rsidR="001B1319" w:rsidRPr="001B1319" w:rsidRDefault="001B1319" w:rsidP="001B1319">
            <w:pPr>
              <w:rPr>
                <w:rFonts w:ascii="Arial" w:hAnsi="Arial" w:cs="Arial"/>
              </w:rPr>
            </w:pPr>
          </w:p>
        </w:tc>
        <w:tc>
          <w:tcPr>
            <w:tcW w:w="2167" w:type="dxa"/>
            <w:vMerge w:val="restart"/>
          </w:tcPr>
          <w:p w:rsidR="001B1319" w:rsidRPr="001B1319" w:rsidRDefault="001B1319" w:rsidP="001B1319">
            <w:pPr>
              <w:rPr>
                <w:rFonts w:ascii="Arial" w:hAnsi="Arial" w:cs="Arial"/>
              </w:rPr>
            </w:pPr>
            <w:r w:rsidRPr="001B1319">
              <w:rPr>
                <w:rFonts w:ascii="Arial" w:hAnsi="Arial" w:cs="Arial"/>
                <w:b/>
              </w:rPr>
              <w:t>1.</w:t>
            </w:r>
            <w:r w:rsidRPr="001B1319">
              <w:rPr>
                <w:rFonts w:ascii="Arial" w:hAnsi="Arial" w:cs="Arial"/>
              </w:rPr>
              <w:t xml:space="preserve">  Cunoaşterea şi diferenţierea raselor de rumegătoare care se pretează pentru creştere în sistem ecologic, după particularităţile morfo-productive</w:t>
            </w:r>
          </w:p>
          <w:p w:rsidR="001B1319" w:rsidRPr="001B1319" w:rsidRDefault="001B1319" w:rsidP="001B1319">
            <w:pPr>
              <w:rPr>
                <w:rFonts w:ascii="Arial" w:hAnsi="Arial" w:cs="Arial"/>
                <w:b/>
              </w:rPr>
            </w:pPr>
          </w:p>
          <w:p w:rsidR="001B1319" w:rsidRPr="001B1319" w:rsidRDefault="001B1319" w:rsidP="001B1319">
            <w:pPr>
              <w:rPr>
                <w:rFonts w:ascii="Arial" w:hAnsi="Arial" w:cs="Arial"/>
              </w:rPr>
            </w:pPr>
            <w:r w:rsidRPr="001B1319">
              <w:rPr>
                <w:rFonts w:ascii="Arial" w:hAnsi="Arial" w:cs="Arial"/>
                <w:b/>
              </w:rPr>
              <w:t xml:space="preserve">2. </w:t>
            </w:r>
            <w:r w:rsidRPr="001B1319">
              <w:rPr>
                <w:rFonts w:ascii="Arial" w:hAnsi="Arial" w:cs="Arial"/>
              </w:rPr>
              <w:t>Cunoaşterea regulilor</w:t>
            </w:r>
            <w:r w:rsidRPr="001B1319">
              <w:rPr>
                <w:rFonts w:ascii="Arial" w:hAnsi="Arial" w:cs="Arial"/>
                <w:b/>
              </w:rPr>
              <w:t xml:space="preserve"> </w:t>
            </w:r>
            <w:r w:rsidRPr="001B1319">
              <w:rPr>
                <w:rFonts w:ascii="Arial" w:hAnsi="Arial" w:cs="Arial"/>
              </w:rPr>
              <w:t>de abordare şi contenţie a rumegătoarelor</w:t>
            </w:r>
          </w:p>
        </w:tc>
        <w:tc>
          <w:tcPr>
            <w:tcW w:w="5940" w:type="dxa"/>
          </w:tcPr>
          <w:p w:rsidR="001B1319" w:rsidRPr="001B1319" w:rsidRDefault="001B1319" w:rsidP="001B1319">
            <w:pPr>
              <w:jc w:val="both"/>
              <w:rPr>
                <w:rFonts w:ascii="Arial" w:hAnsi="Arial" w:cs="Arial"/>
                <w:b/>
              </w:rPr>
            </w:pPr>
          </w:p>
          <w:p w:rsidR="001B1319" w:rsidRPr="001B1319" w:rsidRDefault="001B1319" w:rsidP="001B1319">
            <w:pPr>
              <w:jc w:val="both"/>
              <w:rPr>
                <w:rFonts w:ascii="Arial" w:hAnsi="Arial" w:cs="Arial"/>
                <w:b/>
              </w:rPr>
            </w:pPr>
            <w:r w:rsidRPr="001B1319">
              <w:rPr>
                <w:rFonts w:ascii="Arial" w:hAnsi="Arial" w:cs="Arial"/>
                <w:b/>
              </w:rPr>
              <w:t>1. Caracteristici morfo – productive la rasele de taurine, ovine şi caprine</w:t>
            </w:r>
          </w:p>
          <w:p w:rsidR="001B1319" w:rsidRPr="001B1319" w:rsidRDefault="001B1319" w:rsidP="001B1319">
            <w:pPr>
              <w:jc w:val="both"/>
              <w:rPr>
                <w:rFonts w:ascii="Arial" w:hAnsi="Arial" w:cs="Arial"/>
              </w:rPr>
            </w:pPr>
            <w:r w:rsidRPr="001B1319">
              <w:rPr>
                <w:rFonts w:ascii="Arial" w:hAnsi="Arial" w:cs="Arial"/>
              </w:rPr>
              <w:t xml:space="preserve"> </w:t>
            </w:r>
            <w:r w:rsidRPr="001B1319">
              <w:rPr>
                <w:rFonts w:ascii="Arial" w:hAnsi="Arial" w:cs="Arial"/>
                <w:b/>
              </w:rPr>
              <w:t>(FD- 1, FD- 2, FD- 3, FD- 4, FL-1 FL 2, FL- 3)</w:t>
            </w:r>
          </w:p>
          <w:p w:rsidR="001B1319" w:rsidRPr="001B1319" w:rsidRDefault="001B1319" w:rsidP="001B1319">
            <w:pPr>
              <w:rPr>
                <w:rFonts w:ascii="Arial" w:hAnsi="Arial" w:cs="Arial"/>
              </w:rPr>
            </w:pPr>
          </w:p>
        </w:tc>
        <w:tc>
          <w:tcPr>
            <w:tcW w:w="2340" w:type="dxa"/>
            <w:vMerge w:val="restart"/>
          </w:tcPr>
          <w:p w:rsidR="001B1319" w:rsidRPr="001B1319" w:rsidRDefault="001B1319" w:rsidP="001B1319">
            <w:pPr>
              <w:rPr>
                <w:rFonts w:ascii="Arial" w:hAnsi="Arial" w:cs="Arial"/>
              </w:rPr>
            </w:pPr>
            <w:r w:rsidRPr="001B1319">
              <w:rPr>
                <w:rFonts w:ascii="Arial" w:hAnsi="Arial" w:cs="Arial"/>
              </w:rPr>
              <w:t>- studiu individual</w:t>
            </w:r>
          </w:p>
          <w:p w:rsidR="001B1319" w:rsidRPr="001B1319" w:rsidRDefault="001B1319" w:rsidP="001B1319">
            <w:pPr>
              <w:rPr>
                <w:rFonts w:ascii="Arial" w:hAnsi="Arial" w:cs="Arial"/>
              </w:rPr>
            </w:pPr>
            <w:r w:rsidRPr="001B1319">
              <w:rPr>
                <w:rFonts w:ascii="Arial" w:hAnsi="Arial" w:cs="Arial"/>
              </w:rPr>
              <w:t>- descoperirea</w:t>
            </w:r>
          </w:p>
          <w:p w:rsidR="001B1319" w:rsidRPr="001B1319" w:rsidRDefault="001B1319" w:rsidP="001B1319">
            <w:pPr>
              <w:rPr>
                <w:rFonts w:ascii="Arial" w:hAnsi="Arial" w:cs="Arial"/>
              </w:rPr>
            </w:pPr>
            <w:r w:rsidRPr="001B1319">
              <w:rPr>
                <w:rFonts w:ascii="Arial" w:hAnsi="Arial" w:cs="Arial"/>
              </w:rPr>
              <w:t>- conversaţia euristică</w:t>
            </w:r>
          </w:p>
          <w:p w:rsidR="001B1319" w:rsidRPr="001B1319" w:rsidRDefault="001B1319" w:rsidP="001B1319">
            <w:pPr>
              <w:rPr>
                <w:rFonts w:ascii="Arial" w:hAnsi="Arial" w:cs="Arial"/>
                <w:b/>
              </w:rPr>
            </w:pPr>
            <w:r w:rsidRPr="001B1319">
              <w:rPr>
                <w:rFonts w:ascii="Arial" w:hAnsi="Arial" w:cs="Arial"/>
                <w:b/>
                <w:noProof/>
                <w:color w:val="FF0000"/>
              </w:rPr>
              <w:pict>
                <v:shape id="_x0000_s1433" type="#_x0000_t202" style="position:absolute;margin-left:-5.4pt;margin-top:22pt;width:225pt;height:108pt;z-index:301" strokeweight="3pt">
                  <v:textbox style="mso-next-textbox:#_x0000_s1433">
                    <w:txbxContent>
                      <w:p w:rsidR="001B1319" w:rsidRPr="0030248C" w:rsidRDefault="001B1319" w:rsidP="001B1319">
                        <w:pPr>
                          <w:jc w:val="center"/>
                          <w:rPr>
                            <w:rFonts w:ascii="Arial" w:hAnsi="Arial" w:cs="Arial"/>
                            <w:b/>
                            <w:color w:val="FF0000"/>
                          </w:rPr>
                        </w:pPr>
                        <w:r w:rsidRPr="0030248C">
                          <w:rPr>
                            <w:rFonts w:ascii="Arial" w:hAnsi="Arial" w:cs="Arial"/>
                            <w:b/>
                            <w:color w:val="FF0000"/>
                          </w:rPr>
                          <w:t>A T E N Ţ I E</w:t>
                        </w:r>
                      </w:p>
                      <w:p w:rsidR="001B1319" w:rsidRPr="0030248C" w:rsidRDefault="001B1319" w:rsidP="001B1319">
                        <w:pPr>
                          <w:rPr>
                            <w:rFonts w:ascii="Arial" w:hAnsi="Arial" w:cs="Arial"/>
                            <w:b/>
                            <w:color w:val="3366FF"/>
                          </w:rPr>
                        </w:pPr>
                        <w:r w:rsidRPr="0030248C">
                          <w:rPr>
                            <w:rFonts w:ascii="Arial" w:hAnsi="Arial" w:cs="Arial"/>
                            <w:b/>
                            <w:color w:val="3366FF"/>
                          </w:rPr>
                          <w:t xml:space="preserve">Profesorii vor elabora fişe de documentare, fişe de lucru, fişe de evaluare şi autoevaluare pentru restul activităţilor. </w:t>
                        </w:r>
                      </w:p>
                    </w:txbxContent>
                  </v:textbox>
                </v:shape>
              </w:pict>
            </w:r>
          </w:p>
        </w:tc>
        <w:tc>
          <w:tcPr>
            <w:tcW w:w="2160" w:type="dxa"/>
            <w:vMerge w:val="restart"/>
          </w:tcPr>
          <w:p w:rsidR="001B1319" w:rsidRPr="001B1319" w:rsidRDefault="001B1319" w:rsidP="001B1319">
            <w:pPr>
              <w:rPr>
                <w:rFonts w:ascii="Arial" w:hAnsi="Arial" w:cs="Arial"/>
              </w:rPr>
            </w:pPr>
            <w:r w:rsidRPr="001B1319">
              <w:rPr>
                <w:rFonts w:ascii="Arial" w:hAnsi="Arial" w:cs="Arial"/>
              </w:rPr>
              <w:t>- individual</w:t>
            </w:r>
          </w:p>
          <w:p w:rsidR="001B1319" w:rsidRPr="001B1319" w:rsidRDefault="001B1319" w:rsidP="001B1319">
            <w:pPr>
              <w:rPr>
                <w:rFonts w:ascii="Arial" w:hAnsi="Arial" w:cs="Arial"/>
              </w:rPr>
            </w:pPr>
            <w:r w:rsidRPr="001B1319">
              <w:rPr>
                <w:rFonts w:ascii="Arial" w:hAnsi="Arial" w:cs="Arial"/>
              </w:rPr>
              <w:t>- pe echipe</w:t>
            </w:r>
          </w:p>
          <w:p w:rsidR="001B1319" w:rsidRPr="001B1319" w:rsidRDefault="001B1319" w:rsidP="001B1319">
            <w:pPr>
              <w:rPr>
                <w:rFonts w:ascii="Arial" w:hAnsi="Arial" w:cs="Arial"/>
              </w:rPr>
            </w:pPr>
          </w:p>
        </w:tc>
      </w:tr>
      <w:tr w:rsidR="001B1319" w:rsidRPr="001B1319" w:rsidTr="001B1319">
        <w:tc>
          <w:tcPr>
            <w:tcW w:w="1623" w:type="dxa"/>
            <w:vMerge/>
          </w:tcPr>
          <w:p w:rsidR="001B1319" w:rsidRPr="001B1319" w:rsidRDefault="001B1319" w:rsidP="001B1319">
            <w:pPr>
              <w:jc w:val="center"/>
              <w:rPr>
                <w:rFonts w:ascii="Arial" w:hAnsi="Arial" w:cs="Arial"/>
                <w:b/>
              </w:rPr>
            </w:pPr>
          </w:p>
        </w:tc>
        <w:tc>
          <w:tcPr>
            <w:tcW w:w="2167" w:type="dxa"/>
            <w:vMerge/>
          </w:tcPr>
          <w:p w:rsidR="001B1319" w:rsidRPr="001B1319" w:rsidRDefault="001B1319" w:rsidP="001B1319">
            <w:pPr>
              <w:rPr>
                <w:rFonts w:ascii="Arial" w:hAnsi="Arial" w:cs="Arial"/>
              </w:rPr>
            </w:pPr>
          </w:p>
        </w:tc>
        <w:tc>
          <w:tcPr>
            <w:tcW w:w="5940" w:type="dxa"/>
          </w:tcPr>
          <w:p w:rsidR="001B1319" w:rsidRPr="001B1319" w:rsidRDefault="001B1319" w:rsidP="001B1319">
            <w:pPr>
              <w:rPr>
                <w:rFonts w:ascii="Arial" w:hAnsi="Arial" w:cs="Arial"/>
              </w:rPr>
            </w:pPr>
          </w:p>
          <w:p w:rsidR="001B1319" w:rsidRPr="001B1319" w:rsidRDefault="001B1319" w:rsidP="001B1319">
            <w:pPr>
              <w:rPr>
                <w:rFonts w:ascii="Arial" w:hAnsi="Arial" w:cs="Arial"/>
                <w:b/>
              </w:rPr>
            </w:pPr>
            <w:r w:rsidRPr="001B1319">
              <w:rPr>
                <w:rFonts w:ascii="Arial" w:hAnsi="Arial" w:cs="Arial"/>
                <w:b/>
              </w:rPr>
              <w:t>2. Abordare şi contenţia rumegătoarelor(FD- 5, FD- 6, FL- 4</w:t>
            </w:r>
          </w:p>
          <w:p w:rsidR="001B1319" w:rsidRPr="001B1319" w:rsidRDefault="001B1319" w:rsidP="001B1319">
            <w:pPr>
              <w:rPr>
                <w:rFonts w:ascii="Arial" w:hAnsi="Arial" w:cs="Arial"/>
              </w:rPr>
            </w:pPr>
          </w:p>
          <w:p w:rsidR="001B1319" w:rsidRPr="001B1319" w:rsidRDefault="001B1319" w:rsidP="001B1319">
            <w:pPr>
              <w:rPr>
                <w:rFonts w:ascii="Arial" w:hAnsi="Arial" w:cs="Arial"/>
              </w:rPr>
            </w:pPr>
          </w:p>
        </w:tc>
        <w:tc>
          <w:tcPr>
            <w:tcW w:w="2340" w:type="dxa"/>
            <w:vMerge/>
          </w:tcPr>
          <w:p w:rsidR="001B1319" w:rsidRPr="001B1319" w:rsidRDefault="001B1319" w:rsidP="001B1319">
            <w:pPr>
              <w:rPr>
                <w:rFonts w:ascii="Arial" w:hAnsi="Arial" w:cs="Arial"/>
              </w:rPr>
            </w:pPr>
          </w:p>
        </w:tc>
        <w:tc>
          <w:tcPr>
            <w:tcW w:w="2160" w:type="dxa"/>
            <w:vMerge/>
          </w:tcPr>
          <w:p w:rsidR="001B1319" w:rsidRPr="001B1319" w:rsidRDefault="001B1319" w:rsidP="001B1319">
            <w:pPr>
              <w:rPr>
                <w:rFonts w:ascii="Arial" w:hAnsi="Arial" w:cs="Arial"/>
                <w:b/>
              </w:rPr>
            </w:pPr>
          </w:p>
        </w:tc>
      </w:tr>
    </w:tbl>
    <w:p w:rsidR="001B1319" w:rsidRPr="0030248C" w:rsidRDefault="001B1319" w:rsidP="001B1319">
      <w:pPr>
        <w:jc w:val="center"/>
        <w:rPr>
          <w:rFonts w:ascii="Arial" w:hAnsi="Arial" w:cs="Arial"/>
          <w:b/>
        </w:rPr>
      </w:pPr>
    </w:p>
    <w:p w:rsidR="001B1319" w:rsidRPr="0030248C" w:rsidRDefault="001B1319" w:rsidP="001B1319">
      <w:pPr>
        <w:rPr>
          <w:rFonts w:ascii="Arial" w:hAnsi="Arial" w:cs="Arial"/>
          <w:b/>
        </w:rPr>
      </w:pPr>
      <w:r w:rsidRPr="0030248C">
        <w:rPr>
          <w:rFonts w:ascii="Arial" w:hAnsi="Arial" w:cs="Arial"/>
          <w:b/>
        </w:rPr>
        <w:t>LEGENDA</w:t>
      </w:r>
    </w:p>
    <w:p w:rsidR="001B1319" w:rsidRPr="0030248C" w:rsidRDefault="001B1319" w:rsidP="001B1319">
      <w:pPr>
        <w:rPr>
          <w:rFonts w:ascii="Arial" w:hAnsi="Arial" w:cs="Arial"/>
          <w:b/>
          <w:color w:val="3366FF"/>
        </w:rPr>
      </w:pPr>
      <w:r w:rsidRPr="0030248C">
        <w:rPr>
          <w:rFonts w:ascii="Arial" w:hAnsi="Arial" w:cs="Arial"/>
          <w:b/>
          <w:color w:val="3366FF"/>
        </w:rPr>
        <w:t>FD – fişa de documentare</w:t>
      </w:r>
    </w:p>
    <w:p w:rsidR="001B1319" w:rsidRPr="0030248C" w:rsidRDefault="001B1319" w:rsidP="001B1319">
      <w:pPr>
        <w:rPr>
          <w:rFonts w:ascii="Arial" w:hAnsi="Arial" w:cs="Arial"/>
          <w:b/>
          <w:color w:val="3366FF"/>
        </w:rPr>
      </w:pPr>
      <w:r w:rsidRPr="0030248C">
        <w:rPr>
          <w:rFonts w:ascii="Arial" w:hAnsi="Arial" w:cs="Arial"/>
          <w:b/>
          <w:color w:val="3366FF"/>
        </w:rPr>
        <w:t>FL – fişa de lucru</w:t>
      </w:r>
    </w:p>
    <w:p w:rsidR="001B1319" w:rsidRDefault="001B1319" w:rsidP="001B1319">
      <w:pPr>
        <w:tabs>
          <w:tab w:val="left" w:pos="2880"/>
        </w:tabs>
        <w:ind w:left="1800"/>
        <w:rPr>
          <w:rFonts w:ascii="Comic Sans MS" w:hAnsi="Comic Sans MS" w:cs="Arial"/>
        </w:rPr>
        <w:sectPr w:rsidR="001B1319" w:rsidSect="001B1319">
          <w:pgSz w:w="16838" w:h="11906" w:orient="landscape" w:code="9"/>
          <w:pgMar w:top="1134" w:right="1418" w:bottom="1134" w:left="1134" w:header="709" w:footer="709" w:gutter="0"/>
          <w:cols w:space="708"/>
          <w:docGrid w:linePitch="360"/>
        </w:sectPr>
      </w:pPr>
    </w:p>
    <w:p w:rsidR="001B1319" w:rsidRPr="00FE6639" w:rsidRDefault="001B1319" w:rsidP="001B1319">
      <w:pPr>
        <w:rPr>
          <w:rFonts w:ascii="Arial" w:hAnsi="Arial" w:cs="Arial"/>
          <w:b/>
          <w:color w:val="808080"/>
        </w:rPr>
      </w:pPr>
      <w:r w:rsidRPr="00FE6639">
        <w:rPr>
          <w:rFonts w:ascii="Arial" w:hAnsi="Arial" w:cs="Arial"/>
          <w:b/>
        </w:rPr>
        <w:lastRenderedPageBreak/>
        <w:t>UNITATEA DE COMPETENŢĂ 21:</w:t>
      </w:r>
      <w:r w:rsidRPr="00FE6639">
        <w:rPr>
          <w:rFonts w:ascii="Arial" w:hAnsi="Arial" w:cs="Arial"/>
        </w:rPr>
        <w:t xml:space="preserve">              </w:t>
      </w:r>
      <w:r w:rsidRPr="00FE6639">
        <w:rPr>
          <w:rFonts w:ascii="Arial" w:hAnsi="Arial" w:cs="Arial"/>
          <w:b/>
          <w:color w:val="808080"/>
        </w:rPr>
        <w:t xml:space="preserve">TEHNOLOGIA DE CREŞTERE A </w:t>
      </w:r>
    </w:p>
    <w:p w:rsidR="001B1319" w:rsidRPr="00FE6639" w:rsidRDefault="001B1319" w:rsidP="001B1319">
      <w:pPr>
        <w:rPr>
          <w:rFonts w:ascii="Arial" w:hAnsi="Arial" w:cs="Arial"/>
        </w:rPr>
      </w:pP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t xml:space="preserve"> RUMEGĂTOARELOR ÎN SISTEM ECOLOGIC</w:t>
      </w:r>
    </w:p>
    <w:p w:rsidR="001B1319" w:rsidRPr="00FE6639" w:rsidRDefault="001B1319" w:rsidP="001B1319">
      <w:pPr>
        <w:rPr>
          <w:rFonts w:ascii="Arial" w:hAnsi="Arial" w:cs="Arial"/>
          <w:b/>
          <w:color w:val="808080"/>
        </w:rPr>
      </w:pPr>
      <w:r w:rsidRPr="00FE6639">
        <w:rPr>
          <w:rFonts w:ascii="Arial" w:hAnsi="Arial" w:cs="Arial"/>
          <w:b/>
        </w:rPr>
        <w:t>COMPETENŢA:</w:t>
      </w:r>
      <w:r w:rsidRPr="00FE6639">
        <w:rPr>
          <w:rFonts w:ascii="Arial" w:hAnsi="Arial" w:cs="Arial"/>
        </w:rPr>
        <w:t xml:space="preserve"> </w:t>
      </w:r>
      <w:r w:rsidRPr="00FE6639">
        <w:rPr>
          <w:rFonts w:ascii="Arial" w:hAnsi="Arial" w:cs="Arial"/>
        </w:rPr>
        <w:tab/>
      </w:r>
      <w:r w:rsidRPr="00FE6639">
        <w:rPr>
          <w:rFonts w:ascii="Arial" w:hAnsi="Arial" w:cs="Arial"/>
          <w:b/>
          <w:color w:val="808080"/>
        </w:rPr>
        <w:t xml:space="preserve">21.1 Selectează rasele de rumegătoare care se pretează </w:t>
      </w:r>
    </w:p>
    <w:p w:rsidR="001B1319" w:rsidRPr="00FE6639" w:rsidRDefault="001B1319" w:rsidP="001B1319">
      <w:pPr>
        <w:rPr>
          <w:rFonts w:ascii="Arial" w:hAnsi="Arial" w:cs="Arial"/>
        </w:rPr>
      </w:pP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t xml:space="preserve">         pentru creşterea ecologică</w:t>
      </w:r>
    </w:p>
    <w:p w:rsidR="001B1319" w:rsidRPr="00FE6639" w:rsidRDefault="001B1319" w:rsidP="001B1319">
      <w:pPr>
        <w:rPr>
          <w:rFonts w:ascii="Arial" w:hAnsi="Arial" w:cs="Arial"/>
        </w:rPr>
      </w:pPr>
    </w:p>
    <w:p w:rsidR="001B1319" w:rsidRDefault="001B1319" w:rsidP="001B1319">
      <w:pPr>
        <w:rPr>
          <w:rFonts w:ascii="Arial" w:hAnsi="Arial" w:cs="Arial"/>
          <w:b/>
          <w:color w:val="808080"/>
        </w:rPr>
      </w:pPr>
    </w:p>
    <w:p w:rsidR="001B1319" w:rsidRPr="00FE6639" w:rsidRDefault="001B1319" w:rsidP="001B1319">
      <w:pPr>
        <w:rPr>
          <w:rFonts w:ascii="Arial" w:hAnsi="Arial" w:cs="Arial"/>
          <w:b/>
          <w:color w:val="808080"/>
        </w:rPr>
      </w:pPr>
      <w:r w:rsidRPr="00FE6639">
        <w:rPr>
          <w:rFonts w:ascii="Arial" w:hAnsi="Arial" w:cs="Arial"/>
          <w:b/>
          <w:color w:val="808080"/>
        </w:rPr>
        <w:t xml:space="preserve">SOLUŢII </w:t>
      </w:r>
      <w:smartTag w:uri="urn:schemas-microsoft-com:office:smarttags" w:element="PersonName">
        <w:smartTagPr>
          <w:attr w:name="ProductID" w:val="LA EXERCIŢIUL NR.1"/>
        </w:smartTagPr>
        <w:smartTag w:uri="urn:schemas-microsoft-com:office:smarttags" w:element="PersonName">
          <w:smartTagPr>
            <w:attr w:name="ProductID" w:val="LA EXERCIŢIUL"/>
          </w:smartTagPr>
          <w:r w:rsidRPr="00FE6639">
            <w:rPr>
              <w:rFonts w:ascii="Arial" w:hAnsi="Arial" w:cs="Arial"/>
              <w:b/>
              <w:color w:val="808080"/>
            </w:rPr>
            <w:t>LA EXERCIŢIUL</w:t>
          </w:r>
        </w:smartTag>
        <w:r w:rsidRPr="00FE6639">
          <w:rPr>
            <w:rFonts w:ascii="Arial" w:hAnsi="Arial" w:cs="Arial"/>
            <w:b/>
            <w:color w:val="808080"/>
          </w:rPr>
          <w:t xml:space="preserve"> NR.1</w:t>
        </w:r>
      </w:smartTag>
    </w:p>
    <w:p w:rsidR="001B1319" w:rsidRPr="00FE6639" w:rsidRDefault="001B1319" w:rsidP="001B1319">
      <w:pPr>
        <w:rPr>
          <w:rFonts w:ascii="Arial" w:hAnsi="Arial" w:cs="Arial"/>
        </w:rPr>
      </w:pPr>
    </w:p>
    <w:p w:rsidR="001B1319" w:rsidRPr="00FE6639" w:rsidRDefault="001B1319" w:rsidP="0093495F">
      <w:pPr>
        <w:numPr>
          <w:ilvl w:val="0"/>
          <w:numId w:val="61"/>
        </w:numPr>
        <w:rPr>
          <w:rFonts w:ascii="Arial" w:hAnsi="Arial" w:cs="Arial"/>
        </w:rPr>
      </w:pPr>
      <w:r w:rsidRPr="00FE6639">
        <w:rPr>
          <w:rFonts w:ascii="Arial" w:hAnsi="Arial" w:cs="Arial"/>
        </w:rPr>
        <w:t>Priviţi cu atenţie imaginile prezentate şi urmăriţi caracteristicile de exterior;</w:t>
      </w:r>
    </w:p>
    <w:p w:rsidR="001B1319" w:rsidRPr="00FE6639" w:rsidRDefault="001B1319" w:rsidP="0093495F">
      <w:pPr>
        <w:numPr>
          <w:ilvl w:val="0"/>
          <w:numId w:val="61"/>
        </w:numPr>
        <w:rPr>
          <w:rFonts w:ascii="Arial" w:hAnsi="Arial" w:cs="Arial"/>
        </w:rPr>
      </w:pPr>
      <w:r w:rsidRPr="00FE6639">
        <w:rPr>
          <w:rFonts w:ascii="Arial" w:hAnsi="Arial" w:cs="Arial"/>
        </w:rPr>
        <w:t>Diferenţiaţi caracteristicile de exterior după particularităţile de culoare ale fiecărei rase; la taurine culoare reprezintă caracter de rasă;</w:t>
      </w:r>
    </w:p>
    <w:p w:rsidR="001B1319" w:rsidRDefault="001B1319" w:rsidP="0093495F">
      <w:pPr>
        <w:numPr>
          <w:ilvl w:val="0"/>
          <w:numId w:val="61"/>
        </w:numPr>
        <w:rPr>
          <w:rFonts w:ascii="Arial" w:hAnsi="Arial" w:cs="Arial"/>
        </w:rPr>
      </w:pPr>
      <w:r w:rsidRPr="00FE6639">
        <w:rPr>
          <w:rFonts w:ascii="Arial" w:hAnsi="Arial" w:cs="Arial"/>
        </w:rPr>
        <w:t>Apelaţi la noţiunile învăţate din fişa de documentare</w:t>
      </w:r>
    </w:p>
    <w:p w:rsidR="001B1319" w:rsidRDefault="001B1319" w:rsidP="001B1319">
      <w:pPr>
        <w:ind w:left="360"/>
        <w:rPr>
          <w:rFonts w:ascii="Arial" w:hAnsi="Arial" w:cs="Arial"/>
        </w:rPr>
      </w:pPr>
    </w:p>
    <w:p w:rsidR="001B1319" w:rsidRPr="00FE6639" w:rsidRDefault="001B1319" w:rsidP="001B1319">
      <w:pPr>
        <w:ind w:left="360"/>
        <w:rPr>
          <w:rFonts w:ascii="Arial" w:hAnsi="Arial" w:cs="Arial"/>
        </w:rPr>
      </w:pPr>
    </w:p>
    <w:p w:rsidR="001B1319" w:rsidRPr="00FE6639" w:rsidRDefault="001B1319" w:rsidP="001B1319">
      <w:pPr>
        <w:ind w:left="360"/>
        <w:jc w:val="center"/>
        <w:rPr>
          <w:rFonts w:ascii="Arial" w:hAnsi="Arial" w:cs="Arial"/>
        </w:rPr>
      </w:pPr>
      <w:r w:rsidRPr="00FE6639">
        <w:rPr>
          <w:rFonts w:ascii="Arial" w:hAnsi="Arial" w:cs="Arial"/>
        </w:rPr>
        <w:pict>
          <v:shape id="_x0000_i1126" type="#_x0000_t75" style="width:120pt;height:125.25pt">
            <v:imagedata r:id="rId114" o:title="teacher1"/>
            <v:shadow on="t" opacity=".5" offset="-6pt,-6pt"/>
          </v:shape>
        </w:pict>
      </w:r>
    </w:p>
    <w:p w:rsidR="001B1319" w:rsidRPr="00FE6639" w:rsidRDefault="001B1319" w:rsidP="001B1319">
      <w:pPr>
        <w:rPr>
          <w:rFonts w:ascii="Arial" w:hAnsi="Arial" w:cs="Arial"/>
          <w:b/>
          <w:color w:val="808080"/>
        </w:rPr>
      </w:pPr>
    </w:p>
    <w:p w:rsidR="001B1319" w:rsidRPr="00FE6639" w:rsidRDefault="001B1319" w:rsidP="001B1319">
      <w:pPr>
        <w:rPr>
          <w:rFonts w:ascii="Arial" w:hAnsi="Arial" w:cs="Arial"/>
          <w:b/>
          <w:color w:val="808080"/>
        </w:rPr>
      </w:pPr>
    </w:p>
    <w:p w:rsidR="001B1319" w:rsidRPr="00B276DB" w:rsidRDefault="001B1319" w:rsidP="001B1319">
      <w:pPr>
        <w:rPr>
          <w:rFonts w:ascii="Arial" w:hAnsi="Arial" w:cs="Arial"/>
          <w:b/>
        </w:rPr>
      </w:pPr>
      <w:r w:rsidRPr="00FE6639">
        <w:rPr>
          <w:rFonts w:ascii="Arial" w:hAnsi="Arial" w:cs="Arial"/>
          <w:b/>
          <w:color w:val="808080"/>
        </w:rPr>
        <w:t xml:space="preserve">SUGESTII METODOLOGICE  </w:t>
      </w:r>
      <w:r w:rsidRPr="00B276DB">
        <w:rPr>
          <w:rFonts w:ascii="Arial" w:hAnsi="Arial" w:cs="Arial"/>
          <w:b/>
        </w:rPr>
        <w:t>- EXERCIŢIUL NR.1</w:t>
      </w:r>
    </w:p>
    <w:p w:rsidR="001B1319" w:rsidRPr="00B276DB" w:rsidRDefault="001B1319" w:rsidP="001B1319">
      <w:pPr>
        <w:rPr>
          <w:rFonts w:ascii="Arial" w:hAnsi="Arial" w:cs="Arial"/>
          <w:b/>
        </w:rPr>
      </w:pPr>
    </w:p>
    <w:p w:rsidR="001B1319" w:rsidRPr="00B276DB" w:rsidRDefault="001B1319" w:rsidP="001B1319">
      <w:pPr>
        <w:rPr>
          <w:rFonts w:ascii="Arial" w:hAnsi="Arial" w:cs="Arial"/>
        </w:rPr>
      </w:pPr>
    </w:p>
    <w:p w:rsidR="001B1319" w:rsidRPr="00FE6639" w:rsidRDefault="001B1319" w:rsidP="001B1319">
      <w:pPr>
        <w:numPr>
          <w:ilvl w:val="1"/>
          <w:numId w:val="4"/>
        </w:numPr>
        <w:rPr>
          <w:rFonts w:ascii="Arial" w:hAnsi="Arial" w:cs="Arial"/>
        </w:rPr>
      </w:pPr>
      <w:r w:rsidRPr="00FE6639">
        <w:rPr>
          <w:rFonts w:ascii="Arial" w:hAnsi="Arial" w:cs="Arial"/>
        </w:rPr>
        <w:t>Pentru această lucrare vă sugerăm următorul scenariu didactic:</w:t>
      </w:r>
    </w:p>
    <w:p w:rsidR="001B1319" w:rsidRPr="00FE6639" w:rsidRDefault="001B1319" w:rsidP="001B1319">
      <w:pPr>
        <w:numPr>
          <w:ilvl w:val="0"/>
          <w:numId w:val="9"/>
        </w:numPr>
        <w:rPr>
          <w:rFonts w:ascii="Arial" w:hAnsi="Arial" w:cs="Arial"/>
        </w:rPr>
      </w:pPr>
      <w:r w:rsidRPr="00FE6639">
        <w:rPr>
          <w:rFonts w:ascii="Arial" w:hAnsi="Arial" w:cs="Arial"/>
        </w:rPr>
        <w:t>se organizează colectivul de elevi pe echipe şi puncte de lucru;</w:t>
      </w:r>
    </w:p>
    <w:p w:rsidR="001B1319" w:rsidRPr="00FE6639" w:rsidRDefault="001B1319" w:rsidP="001B1319">
      <w:pPr>
        <w:numPr>
          <w:ilvl w:val="0"/>
          <w:numId w:val="9"/>
        </w:numPr>
        <w:rPr>
          <w:rFonts w:ascii="Arial" w:hAnsi="Arial" w:cs="Arial"/>
        </w:rPr>
      </w:pPr>
      <w:r w:rsidRPr="00FE6639">
        <w:rPr>
          <w:rFonts w:ascii="Arial" w:hAnsi="Arial" w:cs="Arial"/>
        </w:rPr>
        <w:t>fiecare punct de lucru este dotat cu câte o rasă de taurine pe care trebuie s-o recunoaşteţi;</w:t>
      </w:r>
    </w:p>
    <w:p w:rsidR="001B1319" w:rsidRPr="00FE6639" w:rsidRDefault="001B1319" w:rsidP="001B1319">
      <w:pPr>
        <w:numPr>
          <w:ilvl w:val="0"/>
          <w:numId w:val="9"/>
        </w:numPr>
        <w:rPr>
          <w:rFonts w:ascii="Arial" w:hAnsi="Arial" w:cs="Arial"/>
        </w:rPr>
      </w:pPr>
      <w:r w:rsidRPr="00FE6639">
        <w:rPr>
          <w:rFonts w:ascii="Arial" w:hAnsi="Arial" w:cs="Arial"/>
        </w:rPr>
        <w:t>echipele de elevi se rotesc la fiecare punct de lucru astfel încât la finalul orei / orelor fiecare echipă să fi parcurs toate punctele de lucru;</w:t>
      </w:r>
    </w:p>
    <w:p w:rsidR="001B1319" w:rsidRPr="00FE6639" w:rsidRDefault="001B1319" w:rsidP="001B1319">
      <w:pPr>
        <w:numPr>
          <w:ilvl w:val="0"/>
          <w:numId w:val="9"/>
        </w:numPr>
        <w:rPr>
          <w:rFonts w:ascii="Arial" w:hAnsi="Arial" w:cs="Arial"/>
        </w:rPr>
      </w:pPr>
      <w:r w:rsidRPr="00FE6639">
        <w:rPr>
          <w:rFonts w:ascii="Arial" w:hAnsi="Arial" w:cs="Arial"/>
        </w:rPr>
        <w:t>în final echipele sunt solicitate să prezinte soluţiile la fişele de lucru din fiecare punct de lucru;</w:t>
      </w:r>
    </w:p>
    <w:p w:rsidR="001B1319" w:rsidRPr="00FE6639" w:rsidRDefault="001B1319" w:rsidP="001B1319">
      <w:pPr>
        <w:numPr>
          <w:ilvl w:val="0"/>
          <w:numId w:val="9"/>
        </w:numPr>
        <w:rPr>
          <w:rFonts w:ascii="Arial" w:hAnsi="Arial" w:cs="Arial"/>
        </w:rPr>
      </w:pPr>
      <w:r w:rsidRPr="00FE6639">
        <w:rPr>
          <w:rFonts w:ascii="Arial" w:hAnsi="Arial" w:cs="Arial"/>
        </w:rPr>
        <w:t>se discută, se fac observaţii şi împreună cu profesorul se decide asupra soluţiei corecte;</w:t>
      </w:r>
    </w:p>
    <w:p w:rsidR="001B1319" w:rsidRDefault="001B1319" w:rsidP="001B1319">
      <w:pPr>
        <w:numPr>
          <w:ilvl w:val="0"/>
          <w:numId w:val="9"/>
        </w:numPr>
        <w:rPr>
          <w:rFonts w:ascii="Arial" w:hAnsi="Arial" w:cs="Arial"/>
        </w:rPr>
      </w:pPr>
      <w:r w:rsidRPr="00FE6639">
        <w:rPr>
          <w:rFonts w:ascii="Arial" w:hAnsi="Arial" w:cs="Arial"/>
        </w:rPr>
        <w:t>la finalul parcursului elevii sunt capabili să recunoască rasele de taurine</w:t>
      </w:r>
    </w:p>
    <w:p w:rsidR="001B1319" w:rsidRPr="00FE6639" w:rsidRDefault="001B1319" w:rsidP="001B1319">
      <w:pPr>
        <w:ind w:left="360"/>
        <w:rPr>
          <w:rFonts w:ascii="Arial" w:hAnsi="Arial" w:cs="Arial"/>
        </w:rPr>
      </w:pPr>
    </w:p>
    <w:p w:rsidR="001B1319" w:rsidRPr="00FE6639" w:rsidRDefault="001B1319" w:rsidP="001B1319">
      <w:pPr>
        <w:ind w:left="360"/>
        <w:rPr>
          <w:rFonts w:ascii="Arial" w:hAnsi="Arial" w:cs="Arial"/>
        </w:rPr>
      </w:pPr>
    </w:p>
    <w:p w:rsidR="001B1319" w:rsidRPr="00FE6639" w:rsidRDefault="001B1319" w:rsidP="001B1319">
      <w:pPr>
        <w:numPr>
          <w:ilvl w:val="1"/>
          <w:numId w:val="9"/>
        </w:numPr>
        <w:rPr>
          <w:rFonts w:ascii="Arial" w:hAnsi="Arial" w:cs="Arial"/>
        </w:rPr>
      </w:pPr>
      <w:r w:rsidRPr="00FE6639">
        <w:rPr>
          <w:rFonts w:ascii="Arial" w:hAnsi="Arial" w:cs="Arial"/>
        </w:rPr>
        <w:t>- Metoda dominantă în acest scenariu este lucrul în echipă, iar metodele subordonate sunt: observarea, descrierea, problematizarea şi conversaţia euristică</w:t>
      </w:r>
    </w:p>
    <w:p w:rsidR="001B1319" w:rsidRPr="00FE6639" w:rsidRDefault="001B1319" w:rsidP="001B1319">
      <w:pPr>
        <w:rPr>
          <w:rFonts w:ascii="Arial" w:hAnsi="Arial" w:cs="Arial"/>
        </w:rPr>
      </w:pPr>
      <w:r w:rsidRPr="00FE6639">
        <w:rPr>
          <w:rFonts w:ascii="Arial" w:hAnsi="Arial" w:cs="Arial"/>
        </w:rPr>
        <w:t xml:space="preserve">- Într-o astfel de lecţie profesorul supraveghează, îndrumă şi intervine în corectarea soluţiilor date de elevi, întrucât activitatea este centrată pe elevi. </w:t>
      </w:r>
    </w:p>
    <w:p w:rsidR="001B1319" w:rsidRDefault="001B1319" w:rsidP="001B1319">
      <w:pPr>
        <w:rPr>
          <w:rFonts w:ascii="Comic Sans MS" w:hAnsi="Comic Sans MS" w:cs="Arial"/>
        </w:rPr>
      </w:pPr>
      <w:r w:rsidRPr="009B36D9">
        <w:rPr>
          <w:rFonts w:ascii="Comic Sans MS" w:hAnsi="Comic Sans MS" w:cs="Arial"/>
        </w:rPr>
        <w:t xml:space="preserve"> </w:t>
      </w:r>
    </w:p>
    <w:p w:rsidR="001B1319" w:rsidRDefault="001B1319" w:rsidP="001B1319">
      <w:pPr>
        <w:rPr>
          <w:rFonts w:ascii="Comic Sans MS" w:hAnsi="Comic Sans MS" w:cs="Arial"/>
        </w:rPr>
      </w:pPr>
    </w:p>
    <w:p w:rsidR="001B1319" w:rsidRDefault="001B1319" w:rsidP="001B1319">
      <w:pPr>
        <w:rPr>
          <w:rFonts w:ascii="Comic Sans MS" w:hAnsi="Comic Sans MS" w:cs="Arial"/>
        </w:rPr>
      </w:pPr>
    </w:p>
    <w:p w:rsidR="001B1319" w:rsidRDefault="001B1319" w:rsidP="001B1319">
      <w:pPr>
        <w:rPr>
          <w:rFonts w:ascii="Comic Sans MS" w:hAnsi="Comic Sans MS" w:cs="Arial"/>
        </w:rPr>
      </w:pPr>
    </w:p>
    <w:p w:rsidR="001B1319" w:rsidRDefault="001B1319" w:rsidP="001B1319">
      <w:pPr>
        <w:rPr>
          <w:rFonts w:ascii="Comic Sans MS" w:hAnsi="Comic Sans MS" w:cs="Arial"/>
        </w:rPr>
      </w:pPr>
    </w:p>
    <w:p w:rsidR="001B1319" w:rsidRPr="00FE6639" w:rsidRDefault="001B1319" w:rsidP="001B1319">
      <w:pPr>
        <w:rPr>
          <w:rFonts w:ascii="Arial" w:hAnsi="Arial" w:cs="Arial"/>
          <w:b/>
          <w:color w:val="808080"/>
        </w:rPr>
      </w:pPr>
      <w:r w:rsidRPr="00FE6639">
        <w:rPr>
          <w:rFonts w:ascii="Arial" w:hAnsi="Arial" w:cs="Arial"/>
          <w:b/>
        </w:rPr>
        <w:lastRenderedPageBreak/>
        <w:t>UNITATEA DE COMPETENŢĂ 21:</w:t>
      </w:r>
      <w:r w:rsidRPr="00FE6639">
        <w:rPr>
          <w:rFonts w:ascii="Arial" w:hAnsi="Arial" w:cs="Arial"/>
        </w:rPr>
        <w:t xml:space="preserve">              </w:t>
      </w:r>
      <w:r w:rsidRPr="00FE6639">
        <w:rPr>
          <w:rFonts w:ascii="Arial" w:hAnsi="Arial" w:cs="Arial"/>
          <w:b/>
          <w:color w:val="808080"/>
        </w:rPr>
        <w:t xml:space="preserve">TEHNOLOGIA DE CREŞTERE A </w:t>
      </w:r>
    </w:p>
    <w:p w:rsidR="001B1319" w:rsidRPr="00FE6639" w:rsidRDefault="001B1319" w:rsidP="001B1319">
      <w:pPr>
        <w:rPr>
          <w:rFonts w:ascii="Arial" w:hAnsi="Arial" w:cs="Arial"/>
        </w:rPr>
      </w:pP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t xml:space="preserve"> RUMEGĂTOARELOR ÎN SISTEM ECOLOGIC</w:t>
      </w:r>
    </w:p>
    <w:p w:rsidR="001B1319" w:rsidRPr="00FE6639" w:rsidRDefault="001B1319" w:rsidP="001B1319">
      <w:pPr>
        <w:rPr>
          <w:rFonts w:ascii="Arial" w:hAnsi="Arial" w:cs="Arial"/>
          <w:b/>
          <w:color w:val="808080"/>
        </w:rPr>
      </w:pPr>
      <w:r w:rsidRPr="00FE6639">
        <w:rPr>
          <w:rFonts w:ascii="Arial" w:hAnsi="Arial" w:cs="Arial"/>
          <w:b/>
        </w:rPr>
        <w:t>COMPETENŢA:</w:t>
      </w:r>
      <w:r w:rsidRPr="00FE6639">
        <w:rPr>
          <w:rFonts w:ascii="Arial" w:hAnsi="Arial" w:cs="Arial"/>
        </w:rPr>
        <w:t xml:space="preserve"> </w:t>
      </w:r>
      <w:r w:rsidRPr="00FE6639">
        <w:rPr>
          <w:rFonts w:ascii="Arial" w:hAnsi="Arial" w:cs="Arial"/>
        </w:rPr>
        <w:tab/>
      </w:r>
      <w:r w:rsidRPr="00FE6639">
        <w:rPr>
          <w:rFonts w:ascii="Arial" w:hAnsi="Arial" w:cs="Arial"/>
          <w:b/>
          <w:color w:val="808080"/>
        </w:rPr>
        <w:t xml:space="preserve">21.1 Selectează rasele de rumegătoare care se pretează </w:t>
      </w:r>
    </w:p>
    <w:p w:rsidR="001B1319" w:rsidRPr="00FE6639" w:rsidRDefault="001B1319" w:rsidP="001B1319">
      <w:pPr>
        <w:rPr>
          <w:rFonts w:ascii="Arial" w:hAnsi="Arial" w:cs="Arial"/>
        </w:rPr>
      </w:pP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t xml:space="preserve">         pentru creşterea ecologică</w:t>
      </w:r>
      <w:r w:rsidRPr="00FE6639">
        <w:rPr>
          <w:rFonts w:ascii="Arial" w:hAnsi="Arial" w:cs="Arial"/>
        </w:rPr>
        <w:tab/>
      </w:r>
    </w:p>
    <w:p w:rsidR="001B1319" w:rsidRPr="00FE6639" w:rsidRDefault="001B1319" w:rsidP="001B1319">
      <w:pPr>
        <w:rPr>
          <w:rFonts w:ascii="Arial" w:hAnsi="Arial" w:cs="Arial"/>
        </w:rPr>
      </w:pPr>
      <w:r w:rsidRPr="00FE6639">
        <w:rPr>
          <w:rFonts w:ascii="Arial" w:hAnsi="Arial" w:cs="Arial"/>
        </w:rPr>
        <w:tab/>
      </w:r>
      <w:r w:rsidRPr="00FE6639">
        <w:rPr>
          <w:rFonts w:ascii="Arial" w:hAnsi="Arial" w:cs="Arial"/>
        </w:rPr>
        <w:tab/>
      </w:r>
      <w:r w:rsidRPr="00FE6639">
        <w:rPr>
          <w:rFonts w:ascii="Arial" w:hAnsi="Arial" w:cs="Arial"/>
        </w:rPr>
        <w:tab/>
      </w:r>
    </w:p>
    <w:p w:rsidR="001B1319" w:rsidRPr="00FE6639" w:rsidRDefault="001B1319" w:rsidP="001B1319">
      <w:pPr>
        <w:rPr>
          <w:rFonts w:ascii="Arial" w:hAnsi="Arial" w:cs="Arial"/>
          <w:b/>
          <w:color w:val="808080"/>
        </w:rPr>
      </w:pPr>
      <w:r w:rsidRPr="00FE6639">
        <w:rPr>
          <w:rFonts w:ascii="Arial" w:hAnsi="Arial" w:cs="Arial"/>
          <w:b/>
          <w:color w:val="808080"/>
        </w:rPr>
        <w:t xml:space="preserve">SOLUŢII </w:t>
      </w:r>
      <w:smartTag w:uri="urn:schemas-microsoft-com:office:smarttags" w:element="PersonName">
        <w:smartTagPr>
          <w:attr w:name="ProductID" w:val="LA EXERCIŢIUL NR.3"/>
        </w:smartTagPr>
        <w:smartTag w:uri="urn:schemas-microsoft-com:office:smarttags" w:element="PersonName">
          <w:smartTagPr>
            <w:attr w:name="ProductID" w:val="LA EXERCIŢIUL"/>
          </w:smartTagPr>
          <w:r w:rsidRPr="00FE6639">
            <w:rPr>
              <w:rFonts w:ascii="Arial" w:hAnsi="Arial" w:cs="Arial"/>
              <w:b/>
              <w:color w:val="808080"/>
            </w:rPr>
            <w:t>LA EXERCIŢIUL</w:t>
          </w:r>
        </w:smartTag>
        <w:r w:rsidRPr="00FE6639">
          <w:rPr>
            <w:rFonts w:ascii="Arial" w:hAnsi="Arial" w:cs="Arial"/>
            <w:b/>
            <w:color w:val="808080"/>
          </w:rPr>
          <w:t xml:space="preserve"> NR.3</w:t>
        </w:r>
      </w:smartTag>
      <w:r w:rsidRPr="00FE6639">
        <w:rPr>
          <w:rFonts w:ascii="Arial" w:hAnsi="Arial" w:cs="Arial"/>
          <w:b/>
          <w:color w:val="808080"/>
        </w:rPr>
        <w:tab/>
      </w:r>
    </w:p>
    <w:p w:rsidR="001B1319" w:rsidRPr="00FE6639" w:rsidRDefault="001B1319" w:rsidP="001B1319">
      <w:pPr>
        <w:rPr>
          <w:rFonts w:ascii="Arial" w:hAnsi="Arial" w:cs="Arial"/>
        </w:rPr>
      </w:pPr>
      <w:r w:rsidRPr="00FE6639">
        <w:rPr>
          <w:rFonts w:ascii="Arial" w:hAnsi="Arial" w:cs="Arial"/>
          <w:noProof/>
        </w:rPr>
        <w:pict>
          <v:shape id="_x0000_s1417" type="#_x0000_t202" style="position:absolute;margin-left:108pt;margin-top:7.2pt;width:180pt;height:45pt;z-index:285" fillcolor="#cff" strokecolor="silver" strokeweight="4.5pt">
            <v:shadow type="double" opacity=".5" color2="shadow add(102)" offset="-3pt,-3pt" offset2="-6pt,-6pt"/>
            <o:extrusion v:ext="view" on="t" viewpoint="-34.72222mm,34.72222mm" viewpointorigin="-.5,.5" skewangle="45" lightposition="-50000" lightposition2="50000"/>
            <v:textbox style="mso-next-textbox:#_x0000_s1417">
              <w:txbxContent>
                <w:p w:rsidR="001B1319" w:rsidRPr="006050B2" w:rsidRDefault="001B1319" w:rsidP="001B1319">
                  <w:pPr>
                    <w:jc w:val="center"/>
                    <w:rPr>
                      <w:rFonts w:ascii="Arial" w:hAnsi="Arial" w:cs="Arial"/>
                      <w:b/>
                    </w:rPr>
                  </w:pPr>
                  <w:r>
                    <w:rPr>
                      <w:rFonts w:ascii="Arial" w:hAnsi="Arial" w:cs="Arial"/>
                      <w:b/>
                    </w:rPr>
                    <w:t xml:space="preserve">CARACTERISTICILE PRODUCTIVE </w:t>
                  </w:r>
                </w:p>
              </w:txbxContent>
            </v:textbox>
          </v:shape>
        </w:pict>
      </w:r>
    </w:p>
    <w:p w:rsidR="001B1319" w:rsidRPr="00FE6639" w:rsidRDefault="001B1319" w:rsidP="001B1319">
      <w:pPr>
        <w:rPr>
          <w:rFonts w:ascii="Arial" w:hAnsi="Arial" w:cs="Arial"/>
        </w:rPr>
      </w:pPr>
      <w:r w:rsidRPr="00FE6639">
        <w:rPr>
          <w:rFonts w:ascii="Arial" w:hAnsi="Arial" w:cs="Arial"/>
        </w:rPr>
        <w:t xml:space="preserve">1. </w:t>
      </w:r>
    </w:p>
    <w:p w:rsidR="001B1319" w:rsidRPr="00FE6639" w:rsidRDefault="001B1319" w:rsidP="001B1319">
      <w:pPr>
        <w:jc w:val="both"/>
        <w:rPr>
          <w:rFonts w:ascii="Arial" w:hAnsi="Arial" w:cs="Arial"/>
        </w:rPr>
      </w:pPr>
    </w:p>
    <w:p w:rsidR="001B1319" w:rsidRPr="00FE6639" w:rsidRDefault="001B1319" w:rsidP="001B1319">
      <w:pPr>
        <w:jc w:val="both"/>
        <w:rPr>
          <w:rFonts w:ascii="Arial" w:hAnsi="Arial" w:cs="Arial"/>
        </w:rPr>
      </w:pPr>
    </w:p>
    <w:p w:rsidR="001B1319" w:rsidRPr="00FE6639" w:rsidRDefault="001B1319" w:rsidP="001B1319">
      <w:pPr>
        <w:jc w:val="both"/>
        <w:rPr>
          <w:rFonts w:ascii="Arial" w:hAnsi="Arial" w:cs="Arial"/>
        </w:rPr>
      </w:pPr>
      <w:r w:rsidRPr="00FE6639">
        <w:rPr>
          <w:rFonts w:ascii="Arial" w:hAnsi="Arial" w:cs="Arial"/>
          <w:b/>
          <w:noProof/>
        </w:rPr>
        <w:pict>
          <v:line id="_x0000_s1426" style="position:absolute;left:0;text-align:left;z-index:294" from="252pt,1.6pt" to="279pt,55.6pt">
            <v:stroke endarrow="block"/>
          </v:line>
        </w:pict>
      </w:r>
      <w:r w:rsidRPr="00FE6639">
        <w:rPr>
          <w:rFonts w:ascii="Arial" w:hAnsi="Arial" w:cs="Arial"/>
          <w:b/>
          <w:noProof/>
        </w:rPr>
        <w:pict>
          <v:line id="_x0000_s1425" style="position:absolute;left:0;text-align:left;flip:x;z-index:293" from="207pt,1.6pt" to="207pt,55.6pt">
            <v:stroke endarrow="block"/>
          </v:line>
        </w:pict>
      </w:r>
      <w:r w:rsidRPr="00FE6639">
        <w:rPr>
          <w:rFonts w:ascii="Arial" w:hAnsi="Arial" w:cs="Arial"/>
          <w:b/>
          <w:noProof/>
        </w:rPr>
        <w:pict>
          <v:line id="_x0000_s1424" style="position:absolute;left:0;text-align:left;flip:x;z-index:292" from="126pt,1.6pt" to="162pt,55.6pt">
            <v:stroke endarrow="block"/>
          </v:line>
        </w:pict>
      </w:r>
      <w:r w:rsidRPr="00FE6639">
        <w:rPr>
          <w:rFonts w:ascii="Arial" w:hAnsi="Arial" w:cs="Arial"/>
          <w:b/>
          <w:noProof/>
        </w:rPr>
        <w:pict>
          <v:line id="_x0000_s1427" style="position:absolute;left:0;text-align:left;z-index:295" from="4in,1.6pt" to="342pt,55.6pt">
            <v:stroke endarrow="block"/>
          </v:line>
        </w:pict>
      </w:r>
      <w:r w:rsidRPr="00FE6639">
        <w:rPr>
          <w:rFonts w:ascii="Arial" w:hAnsi="Arial" w:cs="Arial"/>
          <w:b/>
          <w:noProof/>
        </w:rPr>
        <w:pict>
          <v:line id="_x0000_s1423" style="position:absolute;left:0;text-align:left;flip:x;z-index:291" from="63pt,1.6pt" to="108pt,55.6pt">
            <v:stroke endarrow="block"/>
          </v:line>
        </w:pict>
      </w:r>
    </w:p>
    <w:p w:rsidR="001B1319" w:rsidRPr="00FE6639" w:rsidRDefault="001B1319" w:rsidP="001B1319">
      <w:pPr>
        <w:jc w:val="both"/>
        <w:rPr>
          <w:rFonts w:ascii="Arial" w:hAnsi="Arial" w:cs="Arial"/>
        </w:rPr>
      </w:pPr>
    </w:p>
    <w:p w:rsidR="001B1319" w:rsidRPr="00FE6639" w:rsidRDefault="001B1319" w:rsidP="001B1319">
      <w:pPr>
        <w:jc w:val="both"/>
        <w:rPr>
          <w:rFonts w:ascii="Arial" w:hAnsi="Arial" w:cs="Arial"/>
        </w:rPr>
      </w:pPr>
    </w:p>
    <w:p w:rsidR="001B1319" w:rsidRPr="00FE6639" w:rsidRDefault="001B1319" w:rsidP="001B1319">
      <w:pPr>
        <w:jc w:val="both"/>
        <w:rPr>
          <w:rFonts w:ascii="Arial" w:hAnsi="Arial" w:cs="Arial"/>
        </w:rPr>
      </w:pPr>
    </w:p>
    <w:p w:rsidR="001B1319" w:rsidRPr="00FE6639" w:rsidRDefault="001B1319" w:rsidP="001B1319">
      <w:pPr>
        <w:jc w:val="both"/>
        <w:rPr>
          <w:rFonts w:ascii="Arial" w:hAnsi="Arial" w:cs="Arial"/>
        </w:rPr>
      </w:pPr>
      <w:r w:rsidRPr="00FE6639">
        <w:rPr>
          <w:rFonts w:ascii="Arial" w:hAnsi="Arial" w:cs="Arial"/>
          <w:noProof/>
        </w:rPr>
        <w:pict>
          <v:shape id="_x0000_s1422" type="#_x0000_t202" style="position:absolute;left:0;text-align:left;margin-left:342pt;margin-top:4.8pt;width:1in;height:58.8pt;z-index:290" fillcolor="#f9c" strokecolor="silver" strokeweight="4.5pt">
            <v:stroke linestyle="thickThin"/>
            <o:extrusion v:ext="view" backdepth="1in" on="t" type="perspective"/>
            <v:textbox style="mso-next-textbox:#_x0000_s1422">
              <w:txbxContent>
                <w:p w:rsidR="001B1319" w:rsidRPr="000108F9" w:rsidRDefault="001B1319" w:rsidP="001B1319">
                  <w:pPr>
                    <w:jc w:val="center"/>
                    <w:rPr>
                      <w:rFonts w:ascii="Arial" w:hAnsi="Arial" w:cs="Arial"/>
                    </w:rPr>
                  </w:pPr>
                  <w:r>
                    <w:rPr>
                      <w:rFonts w:ascii="Arial" w:hAnsi="Arial" w:cs="Arial"/>
                    </w:rPr>
                    <w:t>f</w:t>
                  </w:r>
                  <w:r w:rsidRPr="000108F9">
                    <w:rPr>
                      <w:rFonts w:ascii="Arial" w:hAnsi="Arial" w:cs="Arial"/>
                    </w:rPr>
                    <w:t>ineţea fibrei de lână</w:t>
                  </w:r>
                </w:p>
              </w:txbxContent>
            </v:textbox>
          </v:shape>
        </w:pict>
      </w:r>
      <w:r w:rsidRPr="00FE6639">
        <w:rPr>
          <w:rFonts w:ascii="Arial" w:hAnsi="Arial" w:cs="Arial"/>
          <w:noProof/>
        </w:rPr>
        <w:pict>
          <v:shape id="_x0000_s1420" type="#_x0000_t202" style="position:absolute;left:0;text-align:left;margin-left:261pt;margin-top:4.8pt;width:1in;height:56.95pt;z-index:288" fillcolor="#ff9" strokecolor="silver" strokeweight="4.5pt">
            <v:stroke linestyle="thickThin"/>
            <o:extrusion v:ext="view" backdepth="1in" on="t" type="perspective"/>
            <v:textbox style="mso-next-textbox:#_x0000_s1420">
              <w:txbxContent>
                <w:p w:rsidR="001B1319" w:rsidRPr="000108F9" w:rsidRDefault="001B1319" w:rsidP="001B1319">
                  <w:pPr>
                    <w:jc w:val="center"/>
                    <w:rPr>
                      <w:rFonts w:ascii="Arial" w:hAnsi="Arial" w:cs="Arial"/>
                    </w:rPr>
                  </w:pPr>
                  <w:r w:rsidRPr="000108F9">
                    <w:rPr>
                      <w:rFonts w:ascii="Arial" w:hAnsi="Arial" w:cs="Arial"/>
                    </w:rPr>
                    <w:t>producţia de lână</w:t>
                  </w:r>
                </w:p>
              </w:txbxContent>
            </v:textbox>
          </v:shape>
        </w:pict>
      </w:r>
      <w:r w:rsidRPr="00FE6639">
        <w:rPr>
          <w:rFonts w:ascii="Arial" w:hAnsi="Arial" w:cs="Arial"/>
          <w:noProof/>
        </w:rPr>
        <w:pict>
          <v:shape id="_x0000_s1421" type="#_x0000_t202" style="position:absolute;left:0;text-align:left;margin-left:171pt;margin-top:4.8pt;width:81pt;height:56.95pt;z-index:289" fillcolor="#cff" strokecolor="silver" strokeweight="4.5pt">
            <v:stroke linestyle="thickThin"/>
            <o:extrusion v:ext="view" backdepth="1in" on="t" type="perspective"/>
            <v:textbox style="mso-next-textbox:#_x0000_s1421">
              <w:txbxContent>
                <w:p w:rsidR="001B1319" w:rsidRPr="006050B2" w:rsidRDefault="001B1319" w:rsidP="001B1319">
                  <w:pPr>
                    <w:jc w:val="center"/>
                    <w:rPr>
                      <w:rFonts w:ascii="Arial" w:hAnsi="Arial" w:cs="Arial"/>
                    </w:rPr>
                  </w:pPr>
                  <w:r w:rsidRPr="006050B2">
                    <w:rPr>
                      <w:rFonts w:ascii="Arial" w:hAnsi="Arial" w:cs="Arial"/>
                    </w:rPr>
                    <w:t>prolificitate</w:t>
                  </w:r>
                </w:p>
              </w:txbxContent>
            </v:textbox>
          </v:shape>
        </w:pict>
      </w:r>
      <w:r w:rsidRPr="00FE6639">
        <w:rPr>
          <w:rFonts w:ascii="Arial" w:hAnsi="Arial" w:cs="Arial"/>
          <w:noProof/>
        </w:rPr>
        <w:pict>
          <v:shape id="_x0000_s1419" type="#_x0000_t202" style="position:absolute;left:0;text-align:left;margin-left:90pt;margin-top:4.8pt;width:1in;height:56.95pt;z-index:287" fillcolor="#ff9" strokecolor="silver" strokeweight="4.5pt">
            <v:stroke linestyle="thickThin"/>
            <o:extrusion v:ext="view" backdepth="1in" on="t" type="perspective"/>
            <v:textbox style="mso-next-textbox:#_x0000_s1419">
              <w:txbxContent>
                <w:p w:rsidR="001B1319" w:rsidRPr="000108F9" w:rsidRDefault="001B1319" w:rsidP="001B1319">
                  <w:pPr>
                    <w:jc w:val="center"/>
                    <w:rPr>
                      <w:rFonts w:ascii="Arial" w:hAnsi="Arial" w:cs="Arial"/>
                    </w:rPr>
                  </w:pPr>
                  <w:r>
                    <w:rPr>
                      <w:rFonts w:ascii="Arial" w:hAnsi="Arial" w:cs="Arial"/>
                    </w:rPr>
                    <w:t>p</w:t>
                  </w:r>
                  <w:r w:rsidRPr="000108F9">
                    <w:rPr>
                      <w:rFonts w:ascii="Arial" w:hAnsi="Arial" w:cs="Arial"/>
                    </w:rPr>
                    <w:t>roducţia de lapte</w:t>
                  </w:r>
                </w:p>
              </w:txbxContent>
            </v:textbox>
          </v:shape>
        </w:pict>
      </w:r>
      <w:r w:rsidRPr="00FE6639">
        <w:rPr>
          <w:rFonts w:ascii="Arial" w:hAnsi="Arial" w:cs="Arial"/>
          <w:noProof/>
        </w:rPr>
        <w:pict>
          <v:shape id="_x0000_s1418" type="#_x0000_t202" style="position:absolute;left:0;text-align:left;margin-left:9pt;margin-top:4.8pt;width:1in;height:56.95pt;z-index:286" fillcolor="#f9c" strokecolor="silver" strokeweight="4.5pt">
            <v:stroke linestyle="thickThin"/>
            <o:extrusion v:ext="view" backdepth="1in" on="t" type="perspective"/>
            <v:textbox style="mso-next-textbox:#_x0000_s1418">
              <w:txbxContent>
                <w:p w:rsidR="001B1319" w:rsidRPr="000108F9" w:rsidRDefault="001B1319" w:rsidP="001B1319">
                  <w:pPr>
                    <w:jc w:val="center"/>
                    <w:rPr>
                      <w:rFonts w:ascii="Arial" w:hAnsi="Arial" w:cs="Arial"/>
                    </w:rPr>
                  </w:pPr>
                  <w:r w:rsidRPr="000108F9">
                    <w:rPr>
                      <w:rFonts w:ascii="Arial" w:hAnsi="Arial" w:cs="Arial"/>
                    </w:rPr>
                    <w:t>greutatea corporală</w:t>
                  </w:r>
                </w:p>
              </w:txbxContent>
            </v:textbox>
          </v:shape>
        </w:pict>
      </w:r>
    </w:p>
    <w:p w:rsidR="001B1319" w:rsidRPr="00FE6639" w:rsidRDefault="001B1319" w:rsidP="001B1319">
      <w:pPr>
        <w:jc w:val="both"/>
        <w:rPr>
          <w:rFonts w:ascii="Arial" w:hAnsi="Arial" w:cs="Arial"/>
        </w:rPr>
      </w:pPr>
    </w:p>
    <w:p w:rsidR="001B1319" w:rsidRPr="00FE6639" w:rsidRDefault="001B1319" w:rsidP="001B1319">
      <w:pPr>
        <w:jc w:val="both"/>
        <w:rPr>
          <w:rFonts w:ascii="Arial" w:hAnsi="Arial" w:cs="Arial"/>
        </w:rPr>
      </w:pPr>
    </w:p>
    <w:p w:rsidR="001B1319" w:rsidRDefault="001B1319" w:rsidP="001B1319">
      <w:pPr>
        <w:jc w:val="both"/>
        <w:rPr>
          <w:rFonts w:ascii="Arial" w:hAnsi="Arial" w:cs="Arial"/>
        </w:rPr>
      </w:pPr>
    </w:p>
    <w:p w:rsidR="001B1319" w:rsidRDefault="001B1319" w:rsidP="001B1319">
      <w:pPr>
        <w:jc w:val="both"/>
        <w:rPr>
          <w:rFonts w:ascii="Arial" w:hAnsi="Arial" w:cs="Arial"/>
        </w:rPr>
      </w:pPr>
    </w:p>
    <w:p w:rsidR="001B1319" w:rsidRDefault="001B1319" w:rsidP="001B1319">
      <w:pPr>
        <w:jc w:val="both"/>
        <w:rPr>
          <w:rFonts w:ascii="Arial" w:hAnsi="Arial" w:cs="Arial"/>
        </w:rPr>
      </w:pPr>
    </w:p>
    <w:p w:rsidR="001B1319" w:rsidRPr="00FE6639" w:rsidRDefault="001B1319" w:rsidP="001B1319">
      <w:pPr>
        <w:jc w:val="both"/>
        <w:rPr>
          <w:rFonts w:ascii="Arial" w:hAnsi="Arial" w:cs="Arial"/>
        </w:rPr>
      </w:pPr>
      <w:r w:rsidRPr="00FE6639">
        <w:rPr>
          <w:rFonts w:ascii="Arial" w:hAnsi="Arial" w:cs="Arial"/>
        </w:rPr>
        <w:t xml:space="preserve">2. </w:t>
      </w:r>
    </w:p>
    <w:p w:rsidR="001B1319" w:rsidRPr="00FE6639" w:rsidRDefault="001B1319" w:rsidP="001B1319">
      <w:pPr>
        <w:jc w:val="both"/>
        <w:rPr>
          <w:rFonts w:ascii="Arial" w:hAnsi="Arial" w:cs="Arial"/>
        </w:rPr>
      </w:pPr>
      <w:r w:rsidRPr="00FE6639">
        <w:rPr>
          <w:rFonts w:ascii="Arial" w:hAnsi="Arial" w:cs="Arial"/>
        </w:rPr>
        <w:t xml:space="preserve">a. 40 – </w:t>
      </w:r>
      <w:smartTag w:uri="urn:schemas-microsoft-com:office:smarttags" w:element="metricconverter">
        <w:smartTagPr>
          <w:attr w:name="ProductID" w:val="50 kg"/>
        </w:smartTagPr>
        <w:r w:rsidRPr="00FE6639">
          <w:rPr>
            <w:rFonts w:ascii="Arial" w:hAnsi="Arial" w:cs="Arial"/>
          </w:rPr>
          <w:t>50 kg</w:t>
        </w:r>
      </w:smartTag>
    </w:p>
    <w:p w:rsidR="001B1319" w:rsidRPr="00FE6639" w:rsidRDefault="001B1319" w:rsidP="001B1319">
      <w:pPr>
        <w:jc w:val="both"/>
        <w:rPr>
          <w:rFonts w:ascii="Arial" w:hAnsi="Arial" w:cs="Arial"/>
        </w:rPr>
      </w:pPr>
      <w:r w:rsidRPr="00FE6639">
        <w:rPr>
          <w:rFonts w:ascii="Arial" w:hAnsi="Arial" w:cs="Arial"/>
        </w:rPr>
        <w:t xml:space="preserve">b. 80- </w:t>
      </w:r>
      <w:smartTag w:uri="urn:schemas-microsoft-com:office:smarttags" w:element="metricconverter">
        <w:smartTagPr>
          <w:attr w:name="ProductID" w:val="90 l"/>
        </w:smartTagPr>
        <w:r w:rsidRPr="00FE6639">
          <w:rPr>
            <w:rFonts w:ascii="Arial" w:hAnsi="Arial" w:cs="Arial"/>
          </w:rPr>
          <w:t>90 l</w:t>
        </w:r>
      </w:smartTag>
    </w:p>
    <w:p w:rsidR="001B1319" w:rsidRPr="00FE6639" w:rsidRDefault="001B1319" w:rsidP="001B1319">
      <w:pPr>
        <w:jc w:val="both"/>
        <w:rPr>
          <w:rFonts w:ascii="Arial" w:hAnsi="Arial" w:cs="Arial"/>
        </w:rPr>
      </w:pPr>
      <w:r w:rsidRPr="00FE6639">
        <w:rPr>
          <w:rFonts w:ascii="Arial" w:hAnsi="Arial" w:cs="Arial"/>
        </w:rPr>
        <w:t>c. 105 – 108%</w:t>
      </w:r>
    </w:p>
    <w:p w:rsidR="001B1319" w:rsidRPr="00FE6639" w:rsidRDefault="001B1319" w:rsidP="001B1319">
      <w:pPr>
        <w:jc w:val="both"/>
        <w:rPr>
          <w:rFonts w:ascii="Arial" w:hAnsi="Arial" w:cs="Arial"/>
        </w:rPr>
      </w:pPr>
      <w:r w:rsidRPr="00FE6639">
        <w:rPr>
          <w:rFonts w:ascii="Arial" w:hAnsi="Arial" w:cs="Arial"/>
        </w:rPr>
        <w:t xml:space="preserve">d. 2,5 – </w:t>
      </w:r>
      <w:smartTag w:uri="urn:schemas-microsoft-com:office:smarttags" w:element="metricconverter">
        <w:smartTagPr>
          <w:attr w:name="ProductID" w:val="3 kg"/>
        </w:smartTagPr>
        <w:r w:rsidRPr="00FE6639">
          <w:rPr>
            <w:rFonts w:ascii="Arial" w:hAnsi="Arial" w:cs="Arial"/>
          </w:rPr>
          <w:t>3 kg</w:t>
        </w:r>
      </w:smartTag>
    </w:p>
    <w:p w:rsidR="001B1319" w:rsidRPr="00FE6639" w:rsidRDefault="001B1319" w:rsidP="001B1319">
      <w:pPr>
        <w:jc w:val="both"/>
        <w:rPr>
          <w:rFonts w:ascii="Arial" w:hAnsi="Arial" w:cs="Arial"/>
        </w:rPr>
      </w:pPr>
      <w:r w:rsidRPr="00FE6639">
        <w:rPr>
          <w:rFonts w:ascii="Arial" w:hAnsi="Arial" w:cs="Arial"/>
        </w:rPr>
        <w:t>e. 31 – 33 μ</w:t>
      </w:r>
    </w:p>
    <w:p w:rsidR="001B1319" w:rsidRPr="00FE6639" w:rsidRDefault="001B1319" w:rsidP="001B1319">
      <w:pPr>
        <w:jc w:val="both"/>
        <w:rPr>
          <w:rFonts w:ascii="Arial" w:hAnsi="Arial" w:cs="Arial"/>
          <w:b/>
          <w:color w:val="808080"/>
        </w:rPr>
      </w:pPr>
    </w:p>
    <w:p w:rsidR="001B1319" w:rsidRPr="00FE6639" w:rsidRDefault="001B1319" w:rsidP="001B1319">
      <w:pPr>
        <w:rPr>
          <w:rFonts w:ascii="Arial" w:hAnsi="Arial" w:cs="Arial"/>
          <w:b/>
          <w:color w:val="808080"/>
        </w:rPr>
      </w:pPr>
      <w:r w:rsidRPr="00FE6639">
        <w:rPr>
          <w:rFonts w:ascii="Arial" w:hAnsi="Arial" w:cs="Arial"/>
          <w:b/>
          <w:color w:val="808080"/>
        </w:rPr>
        <w:t xml:space="preserve">SOLUŢII </w:t>
      </w:r>
      <w:smartTag w:uri="urn:schemas-microsoft-com:office:smarttags" w:element="PersonName">
        <w:smartTagPr>
          <w:attr w:name="ProductID" w:val="LA EXERCIŢIUL NR.4"/>
        </w:smartTagPr>
        <w:smartTag w:uri="urn:schemas-microsoft-com:office:smarttags" w:element="PersonName">
          <w:smartTagPr>
            <w:attr w:name="ProductID" w:val="LA EXERCIŢIUL"/>
          </w:smartTagPr>
          <w:r w:rsidRPr="00FE6639">
            <w:rPr>
              <w:rFonts w:ascii="Arial" w:hAnsi="Arial" w:cs="Arial"/>
              <w:b/>
              <w:color w:val="808080"/>
            </w:rPr>
            <w:t>LA EXERCIŢIUL</w:t>
          </w:r>
        </w:smartTag>
        <w:r w:rsidRPr="00FE6639">
          <w:rPr>
            <w:rFonts w:ascii="Arial" w:hAnsi="Arial" w:cs="Arial"/>
            <w:b/>
            <w:color w:val="808080"/>
          </w:rPr>
          <w:t xml:space="preserve"> NR.4</w:t>
        </w:r>
      </w:smartTag>
    </w:p>
    <w:p w:rsidR="001B1319" w:rsidRPr="00FE6639" w:rsidRDefault="001B1319" w:rsidP="001B1319">
      <w:pPr>
        <w:rPr>
          <w:rFonts w:ascii="Arial" w:hAnsi="Arial" w:cs="Arial"/>
        </w:rPr>
      </w:pPr>
      <w:r w:rsidRPr="00FE6639">
        <w:rPr>
          <w:rFonts w:ascii="Arial" w:hAnsi="Arial" w:cs="Arial"/>
        </w:rPr>
        <w:t xml:space="preserve">1. </w:t>
      </w:r>
    </w:p>
    <w:p w:rsidR="001B1319" w:rsidRPr="00FE6639" w:rsidRDefault="001B1319" w:rsidP="001B1319">
      <w:pPr>
        <w:rPr>
          <w:rFonts w:ascii="Arial" w:hAnsi="Arial" w:cs="Arial"/>
        </w:rPr>
      </w:pPr>
      <w:r w:rsidRPr="00FE6639">
        <w:rPr>
          <w:rFonts w:ascii="Arial" w:hAnsi="Arial" w:cs="Arial"/>
        </w:rPr>
        <w:t xml:space="preserve"> </w:t>
      </w:r>
      <w:r w:rsidRPr="00FE6639">
        <w:rPr>
          <w:rFonts w:ascii="Arial" w:hAnsi="Arial" w:cs="Arial"/>
        </w:rPr>
        <w:pict>
          <v:shape id="_x0000_i1127" type="#_x0000_t75" style="width:153pt;height:189pt" o:allowoverlap="f">
            <v:imagedata r:id="rId25" o:title="lkjdljgfd"/>
          </v:shape>
        </w:pict>
      </w:r>
      <w:r w:rsidRPr="00FE6639">
        <w:rPr>
          <w:rFonts w:ascii="Arial" w:hAnsi="Arial" w:cs="Arial"/>
        </w:rPr>
        <w:pict>
          <v:shape id="_x0000_i1128" type="#_x0000_t75" style="width:99pt;height:99pt" o:allowoverlap="f">
            <v:imagedata r:id="rId26" o:title="franghie"/>
          </v:shape>
        </w:pict>
      </w:r>
      <w:r w:rsidRPr="00FE6639">
        <w:rPr>
          <w:rFonts w:ascii="Arial" w:hAnsi="Arial" w:cs="Arial"/>
          <w:sz w:val="16"/>
          <w:szCs w:val="16"/>
        </w:rPr>
        <w:t>CI – 841</w:t>
      </w:r>
      <w:r w:rsidRPr="00FE6639">
        <w:rPr>
          <w:rFonts w:ascii="Arial" w:hAnsi="Arial" w:cs="Arial"/>
        </w:rPr>
        <w:t xml:space="preserve"> </w:t>
      </w:r>
    </w:p>
    <w:p w:rsidR="001B1319" w:rsidRPr="00FE6639" w:rsidRDefault="001B1319" w:rsidP="001B1319">
      <w:pPr>
        <w:rPr>
          <w:rFonts w:ascii="Arial" w:hAnsi="Arial" w:cs="Arial"/>
        </w:rPr>
      </w:pPr>
      <w:r w:rsidRPr="00FE6639">
        <w:rPr>
          <w:rFonts w:ascii="Arial" w:hAnsi="Arial" w:cs="Arial"/>
        </w:rPr>
        <w:t xml:space="preserve">2. </w:t>
      </w:r>
    </w:p>
    <w:p w:rsidR="001B1319" w:rsidRPr="00FE6639" w:rsidRDefault="001B1319" w:rsidP="001B1319">
      <w:pPr>
        <w:ind w:firstLine="708"/>
        <w:jc w:val="both"/>
        <w:rPr>
          <w:rFonts w:ascii="Arial" w:hAnsi="Arial" w:cs="Arial"/>
        </w:rPr>
      </w:pPr>
      <w:r w:rsidRPr="00FE6639">
        <w:rPr>
          <w:rFonts w:ascii="Arial" w:hAnsi="Arial" w:cs="Arial"/>
        </w:rPr>
        <w:t>CI – 811 Mucarniţa: se foloseşte la prinderea septumului nazal</w:t>
      </w:r>
    </w:p>
    <w:p w:rsidR="001B1319" w:rsidRPr="00FE6639" w:rsidRDefault="001B1319" w:rsidP="001B1319">
      <w:pPr>
        <w:ind w:firstLine="708"/>
        <w:jc w:val="both"/>
        <w:rPr>
          <w:rFonts w:ascii="Arial" w:hAnsi="Arial" w:cs="Arial"/>
        </w:rPr>
      </w:pPr>
      <w:r w:rsidRPr="00FE6639">
        <w:rPr>
          <w:rFonts w:ascii="Arial" w:hAnsi="Arial" w:cs="Arial"/>
        </w:rPr>
        <w:t>CI – 901 Cleştele nazal: se foloseşte pentru prinderea septumului nazal la taurinele retive;</w:t>
      </w:r>
    </w:p>
    <w:p w:rsidR="001B1319" w:rsidRPr="00FE6639" w:rsidRDefault="001B1319" w:rsidP="001B1319">
      <w:pPr>
        <w:ind w:firstLine="708"/>
        <w:jc w:val="both"/>
        <w:rPr>
          <w:rFonts w:ascii="Arial" w:hAnsi="Arial" w:cs="Arial"/>
        </w:rPr>
      </w:pPr>
      <w:r w:rsidRPr="00FE6639">
        <w:rPr>
          <w:rFonts w:ascii="Arial" w:hAnsi="Arial" w:cs="Arial"/>
        </w:rPr>
        <w:t xml:space="preserve">CI – B Inelul nazal: pentru tauri </w:t>
      </w:r>
    </w:p>
    <w:p w:rsidR="001B1319" w:rsidRPr="00FE6639" w:rsidRDefault="001B1319" w:rsidP="001B1319">
      <w:pPr>
        <w:ind w:firstLine="708"/>
        <w:jc w:val="both"/>
        <w:rPr>
          <w:rFonts w:ascii="Arial" w:hAnsi="Arial" w:cs="Arial"/>
        </w:rPr>
      </w:pPr>
      <w:r w:rsidRPr="00FE6639">
        <w:rPr>
          <w:rFonts w:ascii="Arial" w:hAnsi="Arial" w:cs="Arial"/>
        </w:rPr>
        <w:t xml:space="preserve">CI – 841 Frânghia: se foloseşte la contenţia în picioare a taurinelor şi în poziţie culcată la ovine </w:t>
      </w:r>
    </w:p>
    <w:p w:rsidR="001B1319" w:rsidRDefault="001B1319" w:rsidP="001B1319">
      <w:pPr>
        <w:ind w:firstLine="708"/>
        <w:jc w:val="both"/>
        <w:rPr>
          <w:rFonts w:ascii="Comic Sans MS" w:hAnsi="Comic Sans MS" w:cs="Arial"/>
          <w:b/>
          <w:color w:val="808080"/>
        </w:rPr>
      </w:pPr>
    </w:p>
    <w:p w:rsidR="001B1319" w:rsidRDefault="001B1319" w:rsidP="001B1319">
      <w:pPr>
        <w:ind w:firstLine="708"/>
        <w:jc w:val="both"/>
        <w:rPr>
          <w:rFonts w:ascii="Comic Sans MS" w:hAnsi="Comic Sans MS" w:cs="Arial"/>
          <w:b/>
          <w:color w:val="808080"/>
        </w:rPr>
      </w:pPr>
    </w:p>
    <w:p w:rsidR="001B1319" w:rsidRPr="00FE6639" w:rsidRDefault="001B1319" w:rsidP="001B1319">
      <w:pPr>
        <w:rPr>
          <w:rFonts w:ascii="Arial" w:hAnsi="Arial" w:cs="Arial"/>
          <w:b/>
          <w:color w:val="808080"/>
        </w:rPr>
      </w:pPr>
      <w:r w:rsidRPr="00FE6639">
        <w:rPr>
          <w:rFonts w:ascii="Arial" w:hAnsi="Arial" w:cs="Arial"/>
          <w:b/>
        </w:rPr>
        <w:t>UNITATEA DE COMPETENŢĂ 21:</w:t>
      </w:r>
      <w:r w:rsidRPr="00FE6639">
        <w:rPr>
          <w:rFonts w:ascii="Arial" w:hAnsi="Arial" w:cs="Arial"/>
        </w:rPr>
        <w:t xml:space="preserve">              </w:t>
      </w:r>
      <w:r w:rsidRPr="00FE6639">
        <w:rPr>
          <w:rFonts w:ascii="Arial" w:hAnsi="Arial" w:cs="Arial"/>
          <w:b/>
          <w:color w:val="808080"/>
        </w:rPr>
        <w:t xml:space="preserve">TEHNOLOGIA DE CREŞTERE A </w:t>
      </w:r>
    </w:p>
    <w:p w:rsidR="001B1319" w:rsidRPr="00FE6639" w:rsidRDefault="001B1319" w:rsidP="001B1319">
      <w:pPr>
        <w:rPr>
          <w:rFonts w:ascii="Arial" w:hAnsi="Arial" w:cs="Arial"/>
        </w:rPr>
      </w:pP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t xml:space="preserve"> RUMEGĂTOARELOR ÎN SISTEM ECOLOGIC</w:t>
      </w:r>
    </w:p>
    <w:p w:rsidR="001B1319" w:rsidRPr="00FE6639" w:rsidRDefault="001B1319" w:rsidP="001B1319">
      <w:pPr>
        <w:rPr>
          <w:rFonts w:ascii="Arial" w:hAnsi="Arial" w:cs="Arial"/>
          <w:b/>
          <w:color w:val="808080"/>
        </w:rPr>
      </w:pPr>
      <w:r w:rsidRPr="00FE6639">
        <w:rPr>
          <w:rFonts w:ascii="Arial" w:hAnsi="Arial" w:cs="Arial"/>
          <w:b/>
        </w:rPr>
        <w:t>COMPETENŢA:</w:t>
      </w:r>
      <w:r w:rsidRPr="00FE6639">
        <w:rPr>
          <w:rFonts w:ascii="Arial" w:hAnsi="Arial" w:cs="Arial"/>
        </w:rPr>
        <w:t xml:space="preserve"> </w:t>
      </w:r>
      <w:r w:rsidRPr="00FE6639">
        <w:rPr>
          <w:rFonts w:ascii="Arial" w:hAnsi="Arial" w:cs="Arial"/>
        </w:rPr>
        <w:tab/>
      </w:r>
      <w:r w:rsidRPr="00FE6639">
        <w:rPr>
          <w:rFonts w:ascii="Arial" w:hAnsi="Arial" w:cs="Arial"/>
          <w:b/>
          <w:color w:val="808080"/>
        </w:rPr>
        <w:t xml:space="preserve">21.1 Selectează rasele de rumegătoare care se pretează </w:t>
      </w:r>
    </w:p>
    <w:p w:rsidR="001B1319" w:rsidRPr="00FE6639" w:rsidRDefault="001B1319" w:rsidP="001B1319">
      <w:pPr>
        <w:rPr>
          <w:rFonts w:ascii="Arial" w:hAnsi="Arial" w:cs="Arial"/>
        </w:rPr>
      </w:pP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r>
      <w:r w:rsidRPr="00FE6639">
        <w:rPr>
          <w:rFonts w:ascii="Arial" w:hAnsi="Arial" w:cs="Arial"/>
          <w:b/>
          <w:color w:val="808080"/>
        </w:rPr>
        <w:tab/>
        <w:t xml:space="preserve">         pentru creşterea ecologică</w:t>
      </w:r>
      <w:r w:rsidRPr="00FE6639">
        <w:rPr>
          <w:rFonts w:ascii="Arial" w:hAnsi="Arial" w:cs="Arial"/>
        </w:rPr>
        <w:tab/>
      </w:r>
    </w:p>
    <w:p w:rsidR="001B1319" w:rsidRDefault="001B1319" w:rsidP="001B1319">
      <w:pPr>
        <w:ind w:firstLine="708"/>
        <w:jc w:val="both"/>
        <w:rPr>
          <w:rFonts w:ascii="Comic Sans MS" w:hAnsi="Comic Sans MS" w:cs="Arial"/>
          <w:b/>
          <w:color w:val="808080"/>
        </w:rPr>
      </w:pPr>
    </w:p>
    <w:p w:rsidR="001B1319" w:rsidRDefault="001B1319" w:rsidP="001B1319">
      <w:pPr>
        <w:ind w:firstLine="708"/>
        <w:jc w:val="both"/>
        <w:rPr>
          <w:rFonts w:ascii="Comic Sans MS" w:hAnsi="Comic Sans MS" w:cs="Arial"/>
          <w:b/>
          <w:color w:val="808080"/>
        </w:rPr>
      </w:pPr>
    </w:p>
    <w:p w:rsidR="001B1319" w:rsidRDefault="001B1319" w:rsidP="001B1319">
      <w:pPr>
        <w:ind w:firstLine="708"/>
        <w:jc w:val="both"/>
        <w:rPr>
          <w:rFonts w:ascii="Arial" w:hAnsi="Arial" w:cs="Arial"/>
          <w:b/>
          <w:color w:val="808080"/>
        </w:rPr>
      </w:pPr>
      <w:r w:rsidRPr="00FE6639">
        <w:rPr>
          <w:rFonts w:ascii="Arial" w:hAnsi="Arial" w:cs="Arial"/>
          <w:b/>
          <w:color w:val="808080"/>
        </w:rPr>
        <w:t>SUGESTII METODOLOGICE – EXERCIŢIUL NR.4</w:t>
      </w:r>
    </w:p>
    <w:p w:rsidR="001B1319" w:rsidRPr="00FE6639" w:rsidRDefault="001B1319" w:rsidP="001B1319">
      <w:pPr>
        <w:ind w:firstLine="708"/>
        <w:jc w:val="both"/>
        <w:rPr>
          <w:rFonts w:ascii="Arial" w:hAnsi="Arial" w:cs="Arial"/>
          <w:b/>
          <w:color w:val="808080"/>
        </w:rPr>
      </w:pPr>
    </w:p>
    <w:p w:rsidR="001B1319" w:rsidRPr="00FE6639" w:rsidRDefault="001B1319" w:rsidP="001B1319">
      <w:pPr>
        <w:numPr>
          <w:ilvl w:val="0"/>
          <w:numId w:val="9"/>
        </w:numPr>
        <w:jc w:val="both"/>
        <w:rPr>
          <w:rFonts w:ascii="Arial" w:hAnsi="Arial" w:cs="Arial"/>
        </w:rPr>
      </w:pPr>
      <w:r w:rsidRPr="00FE6639">
        <w:rPr>
          <w:rFonts w:ascii="Arial" w:hAnsi="Arial" w:cs="Arial"/>
        </w:rPr>
        <w:t>la acest scenariu se folosesc ca metode didactice: observarea, descoperirea;</w:t>
      </w:r>
    </w:p>
    <w:p w:rsidR="001B1319" w:rsidRPr="00FE6639" w:rsidRDefault="001B1319" w:rsidP="001B1319">
      <w:pPr>
        <w:numPr>
          <w:ilvl w:val="0"/>
          <w:numId w:val="9"/>
        </w:numPr>
        <w:jc w:val="both"/>
        <w:rPr>
          <w:rFonts w:ascii="Arial" w:hAnsi="Arial" w:cs="Arial"/>
        </w:rPr>
      </w:pPr>
      <w:r w:rsidRPr="00FE6639">
        <w:rPr>
          <w:rFonts w:ascii="Arial" w:hAnsi="Arial" w:cs="Arial"/>
        </w:rPr>
        <w:t xml:space="preserve">profesorul supraveghează, îndrumă, dirijează şi intervine în corectarea soluţiilor date de elevi, întrucât activitatea este centrată pe elevi. </w:t>
      </w:r>
    </w:p>
    <w:p w:rsidR="001B1319" w:rsidRPr="00FE6639" w:rsidRDefault="001B1319" w:rsidP="001B1319">
      <w:pPr>
        <w:jc w:val="both"/>
        <w:rPr>
          <w:rFonts w:ascii="Arial" w:hAnsi="Arial" w:cs="Arial"/>
        </w:rPr>
      </w:pP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jc w:val="center"/>
        <w:rPr>
          <w:rFonts w:ascii="Comic Sans MS" w:hAnsi="Comic Sans MS" w:cs="Arial"/>
        </w:rPr>
      </w:pPr>
    </w:p>
    <w:p w:rsidR="001B1319" w:rsidRDefault="001B1319" w:rsidP="001B1319">
      <w:pPr>
        <w:jc w:val="center"/>
        <w:rPr>
          <w:rFonts w:ascii="Comic Sans MS" w:hAnsi="Comic Sans MS" w:cs="Arial"/>
        </w:rPr>
      </w:pPr>
    </w:p>
    <w:p w:rsidR="001B1319" w:rsidRDefault="001B1319" w:rsidP="001B1319">
      <w:pPr>
        <w:jc w:val="center"/>
        <w:rPr>
          <w:rFonts w:ascii="Comic Sans MS" w:hAnsi="Comic Sans MS" w:cs="Arial"/>
        </w:rPr>
      </w:pPr>
    </w:p>
    <w:p w:rsidR="001B1319" w:rsidRPr="00BC7E4C" w:rsidRDefault="001B1319" w:rsidP="001B1319">
      <w:pPr>
        <w:jc w:val="center"/>
        <w:rPr>
          <w:rFonts w:ascii="Comic Sans MS" w:hAnsi="Comic Sans MS" w:cs="Arial"/>
        </w:rPr>
      </w:pPr>
      <w:r w:rsidRPr="00945884">
        <w:rPr>
          <w:rFonts w:ascii="Comic Sans MS" w:hAnsi="Comic Sans MS" w:cs="Arial"/>
        </w:rPr>
        <w:pict>
          <v:shape id="_x0000_i1129" type="#_x0000_t75" style="width:211.5pt;height:262.5pt">
            <v:imagedata r:id="rId115" o:title="profesor"/>
            <v:shadow on="t" opacity=".5" offset="-6pt,6pt"/>
          </v:shape>
        </w:pict>
      </w:r>
    </w:p>
    <w:p w:rsidR="001B1319" w:rsidRPr="00BC7E4C" w:rsidRDefault="001B1319" w:rsidP="001B1319">
      <w:pPr>
        <w:jc w:val="both"/>
        <w:rPr>
          <w:rFonts w:ascii="Comic Sans MS" w:hAnsi="Comic Sans MS" w:cs="Arial"/>
        </w:rPr>
      </w:pPr>
    </w:p>
    <w:p w:rsidR="001B1319" w:rsidRPr="00DD7396" w:rsidRDefault="001B1319" w:rsidP="001B1319">
      <w:pPr>
        <w:jc w:val="both"/>
        <w:rPr>
          <w:rFonts w:ascii="Comic Sans MS" w:hAnsi="Comic Sans MS" w:cs="Arial"/>
        </w:rPr>
      </w:pPr>
    </w:p>
    <w:p w:rsidR="001B1319" w:rsidRPr="00DD7396" w:rsidRDefault="001B1319" w:rsidP="001B1319">
      <w:pPr>
        <w:jc w:val="both"/>
        <w:rPr>
          <w:rFonts w:ascii="Comic Sans MS" w:hAnsi="Comic Sans MS" w:cs="Arial"/>
        </w:rPr>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sectPr w:rsidR="001B1319" w:rsidSect="001B1319">
          <w:pgSz w:w="11906" w:h="16838" w:code="9"/>
          <w:pgMar w:top="1134" w:right="1134" w:bottom="851" w:left="1701" w:header="709" w:footer="709" w:gutter="0"/>
          <w:cols w:space="708"/>
          <w:docGrid w:linePitch="360"/>
        </w:sectPr>
      </w:pPr>
    </w:p>
    <w:p w:rsidR="001B1319" w:rsidRPr="007B7266" w:rsidRDefault="001B1319" w:rsidP="001B1319">
      <w:pPr>
        <w:tabs>
          <w:tab w:val="left" w:pos="7560"/>
        </w:tabs>
        <w:rPr>
          <w:rFonts w:ascii="Arial" w:hAnsi="Arial" w:cs="Arial"/>
          <w:b/>
          <w:i/>
          <w:lang w:val="pt-BR"/>
        </w:rPr>
      </w:pPr>
      <w:r w:rsidRPr="001E1B4D">
        <w:rPr>
          <w:rFonts w:ascii="Arial" w:hAnsi="Arial" w:cs="Arial"/>
          <w:b/>
        </w:rPr>
        <w:lastRenderedPageBreak/>
        <w:t>UNITATEA DE COMPETENŢĂ 21:</w:t>
      </w:r>
      <w:r w:rsidRPr="007B7266">
        <w:rPr>
          <w:rFonts w:ascii="Arial" w:hAnsi="Arial" w:cs="Arial"/>
          <w:b/>
          <w:lang w:val="pt-BR"/>
        </w:rPr>
        <w:t xml:space="preserve"> Tehnologii de creştere a rumegãtoarelor în sistem ecologic</w:t>
      </w:r>
    </w:p>
    <w:p w:rsidR="001B1319" w:rsidRPr="0040495C" w:rsidRDefault="001B1319" w:rsidP="001B1319">
      <w:pPr>
        <w:jc w:val="center"/>
        <w:rPr>
          <w:rFonts w:ascii="Arial" w:hAnsi="Arial" w:cs="Arial"/>
          <w:b/>
          <w:sz w:val="28"/>
          <w:szCs w:val="28"/>
        </w:rPr>
      </w:pPr>
      <w:r w:rsidRPr="001758D9">
        <w:rPr>
          <w:rFonts w:ascii="Arial" w:hAnsi="Arial" w:cs="Arial"/>
          <w:b/>
          <w:sz w:val="28"/>
          <w:szCs w:val="28"/>
        </w:rPr>
        <w:t>Corelarea competen</w:t>
      </w:r>
      <w:r w:rsidRPr="0040495C">
        <w:rPr>
          <w:rFonts w:ascii="Arial" w:hAnsi="Arial" w:cs="Arial"/>
          <w:b/>
          <w:sz w:val="28"/>
          <w:szCs w:val="28"/>
        </w:rPr>
        <w:t>ţelor şi obiectivelor cu activităţile de învăţare şi metodele didactice</w:t>
      </w:r>
    </w:p>
    <w:p w:rsidR="001B1319" w:rsidRDefault="001B1319" w:rsidP="001B1319">
      <w:pPr>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3"/>
        <w:gridCol w:w="3345"/>
        <w:gridCol w:w="4762"/>
        <w:gridCol w:w="2340"/>
        <w:gridCol w:w="2160"/>
      </w:tblGrid>
      <w:tr w:rsidR="001B1319" w:rsidRPr="001B1319" w:rsidTr="001B1319">
        <w:trPr>
          <w:trHeight w:val="684"/>
        </w:trPr>
        <w:tc>
          <w:tcPr>
            <w:tcW w:w="1623" w:type="dxa"/>
          </w:tcPr>
          <w:p w:rsidR="001B1319" w:rsidRPr="001B1319" w:rsidRDefault="001B1319" w:rsidP="001B1319">
            <w:pPr>
              <w:jc w:val="center"/>
              <w:rPr>
                <w:rFonts w:ascii="Arial" w:hAnsi="Arial" w:cs="Arial"/>
                <w:b/>
              </w:rPr>
            </w:pPr>
            <w:r w:rsidRPr="001B1319">
              <w:rPr>
                <w:rFonts w:ascii="Arial" w:hAnsi="Arial" w:cs="Arial"/>
                <w:b/>
              </w:rPr>
              <w:t>Competenţa</w:t>
            </w:r>
          </w:p>
        </w:tc>
        <w:tc>
          <w:tcPr>
            <w:tcW w:w="3345" w:type="dxa"/>
          </w:tcPr>
          <w:p w:rsidR="001B1319" w:rsidRPr="001B1319" w:rsidRDefault="001B1319" w:rsidP="001B1319">
            <w:pPr>
              <w:jc w:val="center"/>
              <w:rPr>
                <w:rFonts w:ascii="Arial" w:hAnsi="Arial" w:cs="Arial"/>
                <w:b/>
              </w:rPr>
            </w:pPr>
            <w:r w:rsidRPr="001B1319">
              <w:rPr>
                <w:rFonts w:ascii="Arial" w:hAnsi="Arial" w:cs="Arial"/>
                <w:b/>
              </w:rPr>
              <w:t>Obiectivul</w:t>
            </w:r>
          </w:p>
        </w:tc>
        <w:tc>
          <w:tcPr>
            <w:tcW w:w="4762" w:type="dxa"/>
          </w:tcPr>
          <w:p w:rsidR="001B1319" w:rsidRPr="001B1319" w:rsidRDefault="001B1319" w:rsidP="001B1319">
            <w:pPr>
              <w:jc w:val="center"/>
              <w:rPr>
                <w:rFonts w:ascii="Arial" w:hAnsi="Arial" w:cs="Arial"/>
                <w:b/>
              </w:rPr>
            </w:pPr>
            <w:r w:rsidRPr="001B1319">
              <w:rPr>
                <w:rFonts w:ascii="Arial" w:hAnsi="Arial" w:cs="Arial"/>
                <w:b/>
              </w:rPr>
              <w:t>Activităţi de învăţare</w:t>
            </w:r>
          </w:p>
        </w:tc>
        <w:tc>
          <w:tcPr>
            <w:tcW w:w="2340" w:type="dxa"/>
          </w:tcPr>
          <w:p w:rsidR="001B1319" w:rsidRPr="001B1319" w:rsidRDefault="001B1319" w:rsidP="001B1319">
            <w:pPr>
              <w:jc w:val="center"/>
              <w:rPr>
                <w:rFonts w:ascii="Arial" w:hAnsi="Arial" w:cs="Arial"/>
                <w:b/>
              </w:rPr>
            </w:pPr>
            <w:r w:rsidRPr="001B1319">
              <w:rPr>
                <w:rFonts w:ascii="Arial" w:hAnsi="Arial" w:cs="Arial"/>
                <w:b/>
              </w:rPr>
              <w:t>Metode didactice</w:t>
            </w:r>
          </w:p>
        </w:tc>
        <w:tc>
          <w:tcPr>
            <w:tcW w:w="2160" w:type="dxa"/>
          </w:tcPr>
          <w:p w:rsidR="001B1319" w:rsidRPr="001B1319" w:rsidRDefault="001B1319" w:rsidP="001B1319">
            <w:pPr>
              <w:jc w:val="center"/>
              <w:rPr>
                <w:rFonts w:ascii="Arial" w:hAnsi="Arial" w:cs="Arial"/>
                <w:b/>
              </w:rPr>
            </w:pPr>
            <w:r w:rsidRPr="001B1319">
              <w:rPr>
                <w:rFonts w:ascii="Arial" w:hAnsi="Arial" w:cs="Arial"/>
                <w:b/>
              </w:rPr>
              <w:t>Forma de activitate</w:t>
            </w:r>
          </w:p>
        </w:tc>
      </w:tr>
      <w:tr w:rsidR="001B1319" w:rsidRPr="001B1319" w:rsidTr="001B1319">
        <w:trPr>
          <w:trHeight w:val="835"/>
        </w:trPr>
        <w:tc>
          <w:tcPr>
            <w:tcW w:w="1623" w:type="dxa"/>
            <w:vMerge w:val="restart"/>
          </w:tcPr>
          <w:p w:rsidR="001B1319" w:rsidRPr="001B1319" w:rsidRDefault="001B1319" w:rsidP="001B1319">
            <w:pPr>
              <w:rPr>
                <w:rFonts w:ascii="Arial" w:hAnsi="Arial" w:cs="Arial"/>
                <w:b/>
              </w:rPr>
            </w:pPr>
          </w:p>
          <w:p w:rsidR="001B1319" w:rsidRPr="001B1319" w:rsidRDefault="001B1319" w:rsidP="001B1319">
            <w:pPr>
              <w:rPr>
                <w:rFonts w:ascii="Arial" w:hAnsi="Arial" w:cs="Arial"/>
              </w:rPr>
            </w:pPr>
            <w:r w:rsidRPr="001B1319">
              <w:rPr>
                <w:rFonts w:ascii="Arial" w:hAnsi="Arial" w:cs="Arial"/>
                <w:b/>
              </w:rPr>
              <w:t xml:space="preserve">21.2 </w:t>
            </w:r>
            <w:r w:rsidRPr="001B1319">
              <w:rPr>
                <w:rFonts w:ascii="Arial" w:hAnsi="Arial" w:cs="Arial"/>
              </w:rPr>
              <w:t xml:space="preserve">Selectează rasele de rumegătoare care se pretează pentru creşterea ecologică </w:t>
            </w:r>
          </w:p>
          <w:p w:rsidR="001B1319" w:rsidRPr="001B1319" w:rsidRDefault="001B1319" w:rsidP="001B1319">
            <w:pPr>
              <w:rPr>
                <w:rFonts w:ascii="Arial" w:hAnsi="Arial" w:cs="Arial"/>
              </w:rPr>
            </w:pPr>
          </w:p>
        </w:tc>
        <w:tc>
          <w:tcPr>
            <w:tcW w:w="3345" w:type="dxa"/>
            <w:vMerge w:val="restart"/>
          </w:tcPr>
          <w:p w:rsidR="001B1319" w:rsidRPr="001B1319" w:rsidRDefault="001B1319" w:rsidP="001B1319">
            <w:pPr>
              <w:rPr>
                <w:rFonts w:ascii="Arial" w:hAnsi="Arial" w:cs="Arial"/>
              </w:rPr>
            </w:pPr>
            <w:r w:rsidRPr="001B1319">
              <w:rPr>
                <w:rFonts w:ascii="Arial" w:hAnsi="Arial" w:cs="Arial"/>
                <w:b/>
              </w:rPr>
              <w:t>1 Supravegherea hrănirii şi intreţinerii reproducătorilor masculi</w:t>
            </w:r>
          </w:p>
          <w:p w:rsidR="001B1319" w:rsidRPr="001B1319" w:rsidRDefault="001B1319" w:rsidP="001B1319">
            <w:pPr>
              <w:rPr>
                <w:rFonts w:ascii="Arial" w:hAnsi="Arial" w:cs="Arial"/>
                <w:b/>
              </w:rPr>
            </w:pPr>
          </w:p>
          <w:p w:rsidR="001B1319" w:rsidRPr="001B1319" w:rsidRDefault="001B1319" w:rsidP="001B1319">
            <w:pPr>
              <w:rPr>
                <w:rFonts w:ascii="Arial" w:hAnsi="Arial" w:cs="Arial"/>
                <w:b/>
              </w:rPr>
            </w:pPr>
          </w:p>
          <w:p w:rsidR="001B1319" w:rsidRPr="001B1319" w:rsidRDefault="001B1319" w:rsidP="001B1319">
            <w:pPr>
              <w:rPr>
                <w:rFonts w:ascii="Arial" w:hAnsi="Arial" w:cs="Arial"/>
                <w:b/>
              </w:rPr>
            </w:pPr>
          </w:p>
          <w:p w:rsidR="001B1319" w:rsidRPr="001B1319" w:rsidRDefault="001B1319" w:rsidP="001B1319">
            <w:pPr>
              <w:rPr>
                <w:rFonts w:ascii="Arial" w:hAnsi="Arial" w:cs="Arial"/>
                <w:b/>
              </w:rPr>
            </w:pPr>
            <w:r w:rsidRPr="001B1319">
              <w:rPr>
                <w:rFonts w:ascii="Arial" w:hAnsi="Arial" w:cs="Arial"/>
                <w:b/>
              </w:rPr>
              <w:t>2. Cunoaşterea sistemelor de reproducţie la rumegătoare</w:t>
            </w:r>
          </w:p>
          <w:p w:rsidR="001B1319" w:rsidRPr="001B1319" w:rsidRDefault="001B1319" w:rsidP="001B1319">
            <w:pPr>
              <w:rPr>
                <w:rFonts w:ascii="Arial" w:hAnsi="Arial" w:cs="Arial"/>
                <w:b/>
              </w:rPr>
            </w:pPr>
          </w:p>
          <w:p w:rsidR="001B1319" w:rsidRPr="001B1319" w:rsidRDefault="001B1319" w:rsidP="001B1319">
            <w:pPr>
              <w:rPr>
                <w:rFonts w:ascii="Arial" w:hAnsi="Arial" w:cs="Arial"/>
                <w:b/>
              </w:rPr>
            </w:pPr>
          </w:p>
          <w:p w:rsidR="001B1319" w:rsidRPr="001B1319" w:rsidRDefault="001B1319" w:rsidP="001B1319">
            <w:pPr>
              <w:rPr>
                <w:rFonts w:ascii="Arial" w:hAnsi="Arial" w:cs="Arial"/>
                <w:b/>
              </w:rPr>
            </w:pPr>
            <w:r w:rsidRPr="001B1319">
              <w:rPr>
                <w:rFonts w:ascii="Arial" w:hAnsi="Arial" w:cs="Arial"/>
                <w:b/>
              </w:rPr>
              <w:t>3. Organizarea fătării la rumegătoarele crescute in sistem ecologic</w:t>
            </w:r>
          </w:p>
          <w:p w:rsidR="001B1319" w:rsidRPr="001B1319" w:rsidRDefault="001B1319" w:rsidP="001B1319">
            <w:pPr>
              <w:rPr>
                <w:rFonts w:ascii="Arial" w:hAnsi="Arial" w:cs="Arial"/>
                <w:b/>
              </w:rPr>
            </w:pPr>
          </w:p>
          <w:p w:rsidR="001B1319" w:rsidRPr="001B1319" w:rsidRDefault="001B1319" w:rsidP="001B1319">
            <w:pPr>
              <w:rPr>
                <w:rFonts w:ascii="Arial" w:hAnsi="Arial" w:cs="Arial"/>
              </w:rPr>
            </w:pPr>
            <w:r w:rsidRPr="001B1319">
              <w:rPr>
                <w:rFonts w:ascii="Arial" w:hAnsi="Arial" w:cs="Arial"/>
                <w:b/>
              </w:rPr>
              <w:t>4. Asigurarea ingrijirii şi hrănirii femelei şi a nou – născutului.</w:t>
            </w:r>
          </w:p>
        </w:tc>
        <w:tc>
          <w:tcPr>
            <w:tcW w:w="4762" w:type="dxa"/>
          </w:tcPr>
          <w:p w:rsidR="001B1319" w:rsidRPr="001B1319" w:rsidRDefault="001B1319" w:rsidP="001B1319">
            <w:pPr>
              <w:jc w:val="both"/>
              <w:rPr>
                <w:rFonts w:ascii="Arial" w:hAnsi="Arial" w:cs="Arial"/>
              </w:rPr>
            </w:pPr>
            <w:r w:rsidRPr="001B1319">
              <w:rPr>
                <w:rFonts w:ascii="Arial" w:hAnsi="Arial" w:cs="Arial"/>
              </w:rPr>
              <w:t>1.</w:t>
            </w:r>
          </w:p>
          <w:p w:rsidR="001B1319" w:rsidRPr="001B1319" w:rsidRDefault="001B1319" w:rsidP="001B1319">
            <w:pPr>
              <w:rPr>
                <w:rFonts w:ascii="Arial" w:hAnsi="Arial" w:cs="Arial"/>
              </w:rPr>
            </w:pPr>
            <w:r w:rsidRPr="001B1319">
              <w:rPr>
                <w:rFonts w:ascii="Arial" w:hAnsi="Arial" w:cs="Arial"/>
              </w:rPr>
              <w:t>Categorii de furaje şi norme de hrană folosite pentru rumegătoare, crescute in sistem ecologic (FD- 7, FD- 8, FD- 9, FD- 10, FL 5, FL- 6)</w:t>
            </w:r>
          </w:p>
        </w:tc>
        <w:tc>
          <w:tcPr>
            <w:tcW w:w="2340" w:type="dxa"/>
            <w:vMerge w:val="restart"/>
          </w:tcPr>
          <w:p w:rsidR="001B1319" w:rsidRPr="001B1319" w:rsidRDefault="001B1319" w:rsidP="001B1319">
            <w:pPr>
              <w:rPr>
                <w:rFonts w:ascii="Arial" w:hAnsi="Arial" w:cs="Arial"/>
              </w:rPr>
            </w:pPr>
            <w:r w:rsidRPr="001B1319">
              <w:rPr>
                <w:rFonts w:ascii="Arial" w:hAnsi="Arial" w:cs="Arial"/>
              </w:rPr>
              <w:t>- problematizarea</w:t>
            </w:r>
          </w:p>
          <w:p w:rsidR="001B1319" w:rsidRPr="001B1319" w:rsidRDefault="001B1319" w:rsidP="001B1319">
            <w:pPr>
              <w:rPr>
                <w:rFonts w:ascii="Arial" w:hAnsi="Arial" w:cs="Arial"/>
              </w:rPr>
            </w:pPr>
            <w:r w:rsidRPr="001B1319">
              <w:rPr>
                <w:rFonts w:ascii="Arial" w:hAnsi="Arial" w:cs="Arial"/>
              </w:rPr>
              <w:t>- conversaţia euristică</w:t>
            </w:r>
          </w:p>
          <w:p w:rsidR="001B1319" w:rsidRPr="001B1319" w:rsidRDefault="001B1319" w:rsidP="001B1319">
            <w:pPr>
              <w:rPr>
                <w:rFonts w:ascii="Arial" w:hAnsi="Arial" w:cs="Arial"/>
              </w:rPr>
            </w:pPr>
            <w:r w:rsidRPr="001B1319">
              <w:rPr>
                <w:rFonts w:ascii="Arial" w:hAnsi="Arial" w:cs="Arial"/>
              </w:rPr>
              <w:t>- demonstraţia</w:t>
            </w:r>
          </w:p>
          <w:p w:rsidR="001B1319" w:rsidRPr="001B1319" w:rsidRDefault="001B1319" w:rsidP="001B1319">
            <w:pPr>
              <w:rPr>
                <w:rFonts w:ascii="Arial" w:hAnsi="Arial" w:cs="Arial"/>
              </w:rPr>
            </w:pPr>
            <w:r w:rsidRPr="001B1319">
              <w:rPr>
                <w:rFonts w:ascii="Arial" w:hAnsi="Arial" w:cs="Arial"/>
              </w:rPr>
              <w:t>- metoda cubului</w:t>
            </w:r>
          </w:p>
          <w:p w:rsidR="001B1319" w:rsidRPr="001B1319" w:rsidRDefault="001B1319" w:rsidP="001B1319">
            <w:pPr>
              <w:rPr>
                <w:rFonts w:ascii="Arial" w:hAnsi="Arial" w:cs="Arial"/>
              </w:rPr>
            </w:pPr>
            <w:r w:rsidRPr="001B1319">
              <w:rPr>
                <w:rFonts w:ascii="Arial" w:hAnsi="Arial" w:cs="Arial"/>
              </w:rPr>
              <w:t>- metoda mozaic</w:t>
            </w:r>
          </w:p>
          <w:p w:rsidR="001B1319" w:rsidRPr="001B1319" w:rsidRDefault="001B1319" w:rsidP="001B1319">
            <w:pPr>
              <w:rPr>
                <w:rFonts w:ascii="Arial" w:hAnsi="Arial" w:cs="Arial"/>
              </w:rPr>
            </w:pPr>
          </w:p>
          <w:p w:rsidR="001B1319" w:rsidRPr="001B1319" w:rsidRDefault="001B1319" w:rsidP="001B1319">
            <w:pPr>
              <w:rPr>
                <w:rFonts w:ascii="Arial" w:hAnsi="Arial" w:cs="Arial"/>
                <w:color w:val="FF0000"/>
              </w:rPr>
            </w:pPr>
          </w:p>
          <w:p w:rsidR="001B1319" w:rsidRPr="001B1319" w:rsidRDefault="001B1319" w:rsidP="001B1319">
            <w:pPr>
              <w:rPr>
                <w:rFonts w:ascii="Arial" w:hAnsi="Arial" w:cs="Arial"/>
                <w:color w:val="FF0000"/>
              </w:rPr>
            </w:pPr>
          </w:p>
          <w:p w:rsidR="001B1319" w:rsidRPr="001B1319" w:rsidRDefault="001B1319" w:rsidP="001B1319">
            <w:pPr>
              <w:rPr>
                <w:rFonts w:ascii="Arial" w:hAnsi="Arial" w:cs="Arial"/>
                <w:color w:val="FF0000"/>
              </w:rPr>
            </w:pPr>
          </w:p>
          <w:p w:rsidR="001B1319" w:rsidRPr="001B1319" w:rsidRDefault="001B1319" w:rsidP="001B1319">
            <w:pPr>
              <w:rPr>
                <w:rFonts w:ascii="Arial" w:hAnsi="Arial" w:cs="Arial"/>
                <w:b/>
              </w:rPr>
            </w:pPr>
            <w:r w:rsidRPr="001B1319">
              <w:rPr>
                <w:rFonts w:ascii="Arial" w:hAnsi="Arial" w:cs="Arial"/>
                <w:color w:val="FF0000"/>
              </w:rPr>
              <w:t xml:space="preserve"> </w:t>
            </w:r>
          </w:p>
        </w:tc>
        <w:tc>
          <w:tcPr>
            <w:tcW w:w="2160" w:type="dxa"/>
            <w:vMerge w:val="restart"/>
          </w:tcPr>
          <w:p w:rsidR="001B1319" w:rsidRPr="001B1319" w:rsidRDefault="001B1319" w:rsidP="001B1319">
            <w:pPr>
              <w:rPr>
                <w:rFonts w:ascii="Arial" w:hAnsi="Arial" w:cs="Arial"/>
              </w:rPr>
            </w:pPr>
            <w:r w:rsidRPr="001B1319">
              <w:rPr>
                <w:rFonts w:ascii="Arial" w:hAnsi="Arial" w:cs="Arial"/>
              </w:rPr>
              <w:t>- individual</w:t>
            </w:r>
          </w:p>
          <w:p w:rsidR="001B1319" w:rsidRPr="001B1319" w:rsidRDefault="001B1319" w:rsidP="001B1319">
            <w:pPr>
              <w:rPr>
                <w:rFonts w:ascii="Arial" w:hAnsi="Arial" w:cs="Arial"/>
              </w:rPr>
            </w:pPr>
            <w:r w:rsidRPr="001B1319">
              <w:rPr>
                <w:rFonts w:ascii="Arial" w:hAnsi="Arial" w:cs="Arial"/>
              </w:rPr>
              <w:t>- pe echipe</w:t>
            </w:r>
          </w:p>
          <w:p w:rsidR="001B1319" w:rsidRPr="001B1319" w:rsidRDefault="001B1319" w:rsidP="001B1319">
            <w:pPr>
              <w:rPr>
                <w:rFonts w:ascii="Arial" w:hAnsi="Arial" w:cs="Arial"/>
              </w:rPr>
            </w:pPr>
          </w:p>
        </w:tc>
      </w:tr>
      <w:tr w:rsidR="001B1319" w:rsidRPr="001B1319" w:rsidTr="001B1319">
        <w:trPr>
          <w:trHeight w:val="1530"/>
        </w:trPr>
        <w:tc>
          <w:tcPr>
            <w:tcW w:w="1623" w:type="dxa"/>
            <w:vMerge/>
          </w:tcPr>
          <w:p w:rsidR="001B1319" w:rsidRPr="001B1319" w:rsidRDefault="001B1319" w:rsidP="001B1319">
            <w:pPr>
              <w:jc w:val="center"/>
              <w:rPr>
                <w:rFonts w:ascii="Arial" w:hAnsi="Arial" w:cs="Arial"/>
                <w:b/>
              </w:rPr>
            </w:pPr>
          </w:p>
        </w:tc>
        <w:tc>
          <w:tcPr>
            <w:tcW w:w="3345" w:type="dxa"/>
            <w:vMerge/>
          </w:tcPr>
          <w:p w:rsidR="001B1319" w:rsidRPr="001B1319" w:rsidRDefault="001B1319" w:rsidP="001B1319">
            <w:pPr>
              <w:rPr>
                <w:rFonts w:ascii="Arial" w:hAnsi="Arial" w:cs="Arial"/>
              </w:rPr>
            </w:pPr>
          </w:p>
        </w:tc>
        <w:tc>
          <w:tcPr>
            <w:tcW w:w="4762" w:type="dxa"/>
          </w:tcPr>
          <w:p w:rsidR="001B1319" w:rsidRPr="001B1319" w:rsidRDefault="001B1319" w:rsidP="001B1319">
            <w:pPr>
              <w:rPr>
                <w:rFonts w:ascii="Arial" w:hAnsi="Arial" w:cs="Arial"/>
              </w:rPr>
            </w:pPr>
            <w:r w:rsidRPr="001B1319">
              <w:rPr>
                <w:rFonts w:ascii="Arial" w:hAnsi="Arial" w:cs="Arial"/>
              </w:rPr>
              <w:t xml:space="preserve">2. </w:t>
            </w:r>
          </w:p>
          <w:p w:rsidR="001B1319" w:rsidRPr="001B1319" w:rsidRDefault="001B1319" w:rsidP="001B1319">
            <w:pPr>
              <w:rPr>
                <w:rFonts w:ascii="Arial" w:hAnsi="Arial" w:cs="Arial"/>
              </w:rPr>
            </w:pPr>
            <w:r w:rsidRPr="001B1319">
              <w:rPr>
                <w:rFonts w:ascii="Arial" w:hAnsi="Arial" w:cs="Arial"/>
              </w:rPr>
              <w:t xml:space="preserve">- Sisteme de montă (FD- 11, FD- 12, </w:t>
            </w:r>
          </w:p>
          <w:p w:rsidR="001B1319" w:rsidRPr="001B1319" w:rsidRDefault="001B1319" w:rsidP="001B1319">
            <w:pPr>
              <w:rPr>
                <w:rFonts w:ascii="Arial" w:hAnsi="Arial" w:cs="Arial"/>
              </w:rPr>
            </w:pPr>
            <w:r w:rsidRPr="001B1319">
              <w:rPr>
                <w:rFonts w:ascii="Arial" w:hAnsi="Arial" w:cs="Arial"/>
              </w:rPr>
              <w:t>FL- 7)</w:t>
            </w:r>
          </w:p>
          <w:p w:rsidR="001B1319" w:rsidRPr="001B1319" w:rsidRDefault="001B1319" w:rsidP="001B1319">
            <w:pPr>
              <w:rPr>
                <w:rFonts w:ascii="Arial" w:hAnsi="Arial" w:cs="Arial"/>
              </w:rPr>
            </w:pPr>
            <w:r w:rsidRPr="001B1319">
              <w:rPr>
                <w:rFonts w:ascii="Arial" w:hAnsi="Arial" w:cs="Arial"/>
              </w:rPr>
              <w:t xml:space="preserve">- Însămânţarea artificială (FD- 13, FD- 14, FL- 8,TE- 1) </w:t>
            </w:r>
          </w:p>
          <w:p w:rsidR="001B1319" w:rsidRPr="001B1319" w:rsidRDefault="001B1319" w:rsidP="001B1319">
            <w:pPr>
              <w:rPr>
                <w:rFonts w:ascii="Arial" w:hAnsi="Arial" w:cs="Arial"/>
              </w:rPr>
            </w:pPr>
          </w:p>
        </w:tc>
        <w:tc>
          <w:tcPr>
            <w:tcW w:w="2340" w:type="dxa"/>
            <w:vMerge/>
          </w:tcPr>
          <w:p w:rsidR="001B1319" w:rsidRPr="001B1319" w:rsidRDefault="001B1319" w:rsidP="001B1319">
            <w:pPr>
              <w:rPr>
                <w:rFonts w:ascii="Arial" w:hAnsi="Arial" w:cs="Arial"/>
              </w:rPr>
            </w:pPr>
          </w:p>
        </w:tc>
        <w:tc>
          <w:tcPr>
            <w:tcW w:w="2160" w:type="dxa"/>
            <w:vMerge/>
          </w:tcPr>
          <w:p w:rsidR="001B1319" w:rsidRPr="001B1319" w:rsidRDefault="001B1319" w:rsidP="001B1319">
            <w:pPr>
              <w:rPr>
                <w:rFonts w:ascii="Arial" w:hAnsi="Arial" w:cs="Arial"/>
                <w:b/>
              </w:rPr>
            </w:pPr>
          </w:p>
        </w:tc>
      </w:tr>
      <w:tr w:rsidR="001B1319" w:rsidRPr="001B1319" w:rsidTr="001B1319">
        <w:trPr>
          <w:trHeight w:val="1185"/>
        </w:trPr>
        <w:tc>
          <w:tcPr>
            <w:tcW w:w="1623" w:type="dxa"/>
            <w:vMerge/>
          </w:tcPr>
          <w:p w:rsidR="001B1319" w:rsidRPr="001B1319" w:rsidRDefault="001B1319" w:rsidP="001B1319">
            <w:pPr>
              <w:jc w:val="center"/>
              <w:rPr>
                <w:rFonts w:ascii="Arial" w:hAnsi="Arial" w:cs="Arial"/>
                <w:b/>
              </w:rPr>
            </w:pPr>
          </w:p>
        </w:tc>
        <w:tc>
          <w:tcPr>
            <w:tcW w:w="3345" w:type="dxa"/>
            <w:vMerge/>
          </w:tcPr>
          <w:p w:rsidR="001B1319" w:rsidRPr="001B1319" w:rsidRDefault="001B1319" w:rsidP="001B1319">
            <w:pPr>
              <w:rPr>
                <w:rFonts w:ascii="Arial" w:hAnsi="Arial" w:cs="Arial"/>
              </w:rPr>
            </w:pPr>
          </w:p>
        </w:tc>
        <w:tc>
          <w:tcPr>
            <w:tcW w:w="4762" w:type="dxa"/>
          </w:tcPr>
          <w:p w:rsidR="001B1319" w:rsidRPr="001B1319" w:rsidRDefault="001B1319" w:rsidP="001B1319">
            <w:pPr>
              <w:rPr>
                <w:rFonts w:ascii="Arial" w:hAnsi="Arial" w:cs="Arial"/>
              </w:rPr>
            </w:pPr>
            <w:r w:rsidRPr="001B1319">
              <w:rPr>
                <w:rFonts w:ascii="Arial" w:hAnsi="Arial" w:cs="Arial"/>
              </w:rPr>
              <w:t xml:space="preserve">3. </w:t>
            </w:r>
          </w:p>
          <w:p w:rsidR="001B1319" w:rsidRPr="001B1319" w:rsidRDefault="001B1319" w:rsidP="001B1319">
            <w:pPr>
              <w:rPr>
                <w:rFonts w:ascii="Arial" w:hAnsi="Arial" w:cs="Arial"/>
              </w:rPr>
            </w:pPr>
            <w:r w:rsidRPr="001B1319">
              <w:rPr>
                <w:rFonts w:ascii="Arial" w:hAnsi="Arial" w:cs="Arial"/>
              </w:rPr>
              <w:t>Fătarea şi asistenţa la fătare (FD- 15)</w:t>
            </w:r>
          </w:p>
        </w:tc>
        <w:tc>
          <w:tcPr>
            <w:tcW w:w="2340" w:type="dxa"/>
            <w:vMerge/>
          </w:tcPr>
          <w:p w:rsidR="001B1319" w:rsidRPr="001B1319" w:rsidRDefault="001B1319" w:rsidP="001B1319">
            <w:pPr>
              <w:rPr>
                <w:rFonts w:ascii="Arial" w:hAnsi="Arial" w:cs="Arial"/>
              </w:rPr>
            </w:pPr>
          </w:p>
        </w:tc>
        <w:tc>
          <w:tcPr>
            <w:tcW w:w="2160" w:type="dxa"/>
            <w:vMerge/>
          </w:tcPr>
          <w:p w:rsidR="001B1319" w:rsidRPr="001B1319" w:rsidRDefault="001B1319" w:rsidP="001B1319">
            <w:pPr>
              <w:rPr>
                <w:rFonts w:ascii="Arial" w:hAnsi="Arial" w:cs="Arial"/>
                <w:b/>
              </w:rPr>
            </w:pPr>
          </w:p>
        </w:tc>
      </w:tr>
      <w:tr w:rsidR="001B1319" w:rsidRPr="001B1319" w:rsidTr="001B1319">
        <w:trPr>
          <w:trHeight w:val="1410"/>
        </w:trPr>
        <w:tc>
          <w:tcPr>
            <w:tcW w:w="1623" w:type="dxa"/>
            <w:vMerge/>
          </w:tcPr>
          <w:p w:rsidR="001B1319" w:rsidRPr="001B1319" w:rsidRDefault="001B1319" w:rsidP="001B1319">
            <w:pPr>
              <w:jc w:val="center"/>
              <w:rPr>
                <w:rFonts w:ascii="Arial" w:hAnsi="Arial" w:cs="Arial"/>
                <w:b/>
              </w:rPr>
            </w:pPr>
          </w:p>
        </w:tc>
        <w:tc>
          <w:tcPr>
            <w:tcW w:w="3345" w:type="dxa"/>
            <w:vMerge/>
          </w:tcPr>
          <w:p w:rsidR="001B1319" w:rsidRPr="001B1319" w:rsidRDefault="001B1319" w:rsidP="001B1319">
            <w:pPr>
              <w:rPr>
                <w:rFonts w:ascii="Arial" w:hAnsi="Arial" w:cs="Arial"/>
              </w:rPr>
            </w:pPr>
          </w:p>
        </w:tc>
        <w:tc>
          <w:tcPr>
            <w:tcW w:w="4762" w:type="dxa"/>
          </w:tcPr>
          <w:p w:rsidR="001B1319" w:rsidRPr="001B1319" w:rsidRDefault="001B1319" w:rsidP="001B1319">
            <w:pPr>
              <w:rPr>
                <w:rFonts w:ascii="Arial" w:hAnsi="Arial" w:cs="Arial"/>
              </w:rPr>
            </w:pPr>
          </w:p>
          <w:p w:rsidR="001B1319" w:rsidRPr="001B1319" w:rsidRDefault="001B1319" w:rsidP="001B1319">
            <w:pPr>
              <w:rPr>
                <w:rFonts w:ascii="Arial" w:hAnsi="Arial" w:cs="Arial"/>
              </w:rPr>
            </w:pPr>
            <w:r w:rsidRPr="001B1319">
              <w:rPr>
                <w:rFonts w:ascii="Arial" w:hAnsi="Arial" w:cs="Arial"/>
              </w:rPr>
              <w:t>4. Tehnica ingrijirii şi hrănirii femelei (înainte şi după fătare) şi a nou -  născuţilor (FD- 16, FD- 17, FD- 18, FD- 19, FL 9).</w:t>
            </w:r>
          </w:p>
        </w:tc>
        <w:tc>
          <w:tcPr>
            <w:tcW w:w="2340" w:type="dxa"/>
            <w:vMerge/>
          </w:tcPr>
          <w:p w:rsidR="001B1319" w:rsidRPr="001B1319" w:rsidRDefault="001B1319" w:rsidP="001B1319">
            <w:pPr>
              <w:rPr>
                <w:rFonts w:ascii="Arial" w:hAnsi="Arial" w:cs="Arial"/>
              </w:rPr>
            </w:pPr>
          </w:p>
        </w:tc>
        <w:tc>
          <w:tcPr>
            <w:tcW w:w="2160" w:type="dxa"/>
            <w:vMerge/>
          </w:tcPr>
          <w:p w:rsidR="001B1319" w:rsidRPr="001B1319" w:rsidRDefault="001B1319" w:rsidP="001B1319">
            <w:pPr>
              <w:rPr>
                <w:rFonts w:ascii="Arial" w:hAnsi="Arial" w:cs="Arial"/>
                <w:b/>
              </w:rPr>
            </w:pPr>
          </w:p>
        </w:tc>
      </w:tr>
    </w:tbl>
    <w:p w:rsidR="001B1319" w:rsidRPr="0030248C" w:rsidRDefault="001B1319" w:rsidP="001B1319">
      <w:pPr>
        <w:jc w:val="center"/>
        <w:rPr>
          <w:rFonts w:ascii="Arial" w:hAnsi="Arial" w:cs="Arial"/>
          <w:b/>
        </w:rPr>
      </w:pPr>
    </w:p>
    <w:p w:rsidR="001B1319" w:rsidRPr="0030248C" w:rsidRDefault="001B1319" w:rsidP="001B1319">
      <w:pPr>
        <w:rPr>
          <w:rFonts w:ascii="Arial" w:hAnsi="Arial" w:cs="Arial"/>
          <w:b/>
        </w:rPr>
      </w:pPr>
      <w:r w:rsidRPr="00865BD1">
        <w:rPr>
          <w:rFonts w:ascii="Arial" w:hAnsi="Arial" w:cs="Arial"/>
          <w:b/>
          <w:noProof/>
          <w:color w:val="FF0000"/>
        </w:rPr>
        <w:pict>
          <v:shape id="_x0000_s1484" type="#_x0000_t202" style="position:absolute;margin-left:487.35pt;margin-top:1.75pt;width:190.45pt;height:134.75pt;z-index:352" strokeweight="3pt">
            <v:textbox style="mso-next-textbox:#_x0000_s1484">
              <w:txbxContent>
                <w:p w:rsidR="001B1319" w:rsidRPr="0030248C" w:rsidRDefault="001B1319" w:rsidP="001B1319">
                  <w:pPr>
                    <w:jc w:val="center"/>
                    <w:rPr>
                      <w:rFonts w:ascii="Arial" w:hAnsi="Arial" w:cs="Arial"/>
                      <w:b/>
                      <w:color w:val="FF0000"/>
                    </w:rPr>
                  </w:pPr>
                  <w:r w:rsidRPr="0030248C">
                    <w:rPr>
                      <w:rFonts w:ascii="Arial" w:hAnsi="Arial" w:cs="Arial"/>
                      <w:b/>
                      <w:color w:val="FF0000"/>
                    </w:rPr>
                    <w:t>A T E N Ţ I E</w:t>
                  </w:r>
                </w:p>
                <w:p w:rsidR="001B1319" w:rsidRPr="0030248C" w:rsidRDefault="001B1319" w:rsidP="001B1319">
                  <w:pPr>
                    <w:rPr>
                      <w:rFonts w:ascii="Arial" w:hAnsi="Arial" w:cs="Arial"/>
                      <w:b/>
                      <w:color w:val="3366FF"/>
                    </w:rPr>
                  </w:pPr>
                  <w:r w:rsidRPr="0030248C">
                    <w:rPr>
                      <w:rFonts w:ascii="Arial" w:hAnsi="Arial" w:cs="Arial"/>
                      <w:b/>
                      <w:color w:val="3366FF"/>
                    </w:rPr>
                    <w:t xml:space="preserve">Profesorii vor elabora fişe de documentare, fişe de lucru, fişe de evaluare şi autoevaluare pentru restul activităţilor. </w:t>
                  </w:r>
                </w:p>
              </w:txbxContent>
            </v:textbox>
          </v:shape>
        </w:pict>
      </w:r>
      <w:r w:rsidRPr="0030248C">
        <w:rPr>
          <w:rFonts w:ascii="Arial" w:hAnsi="Arial" w:cs="Arial"/>
          <w:b/>
        </w:rPr>
        <w:t>LEGENDA</w:t>
      </w:r>
    </w:p>
    <w:p w:rsidR="001B1319" w:rsidRPr="0030248C" w:rsidRDefault="001B1319" w:rsidP="001B1319">
      <w:pPr>
        <w:rPr>
          <w:rFonts w:ascii="Arial" w:hAnsi="Arial" w:cs="Arial"/>
          <w:b/>
          <w:color w:val="3366FF"/>
        </w:rPr>
      </w:pPr>
      <w:r w:rsidRPr="0030248C">
        <w:rPr>
          <w:rFonts w:ascii="Arial" w:hAnsi="Arial" w:cs="Arial"/>
          <w:b/>
          <w:color w:val="3366FF"/>
        </w:rPr>
        <w:t>FD – fişa de documentare</w:t>
      </w:r>
    </w:p>
    <w:p w:rsidR="001B1319" w:rsidRDefault="001B1319" w:rsidP="001B1319">
      <w:pPr>
        <w:rPr>
          <w:rFonts w:ascii="Arial" w:hAnsi="Arial" w:cs="Arial"/>
          <w:b/>
          <w:color w:val="3366FF"/>
        </w:rPr>
      </w:pPr>
      <w:r w:rsidRPr="0030248C">
        <w:rPr>
          <w:rFonts w:ascii="Arial" w:hAnsi="Arial" w:cs="Arial"/>
          <w:b/>
          <w:color w:val="3366FF"/>
        </w:rPr>
        <w:t>FL – fişa de lucru</w:t>
      </w:r>
    </w:p>
    <w:p w:rsidR="001B1319" w:rsidRPr="0030248C" w:rsidRDefault="001B1319" w:rsidP="001B1319">
      <w:pPr>
        <w:rPr>
          <w:rFonts w:ascii="Arial" w:hAnsi="Arial" w:cs="Arial"/>
          <w:b/>
          <w:color w:val="3366FF"/>
        </w:rPr>
      </w:pPr>
      <w:r>
        <w:rPr>
          <w:rFonts w:ascii="Arial" w:hAnsi="Arial" w:cs="Arial"/>
          <w:b/>
          <w:color w:val="3366FF"/>
        </w:rPr>
        <w:t>TE – test de evaluare</w:t>
      </w:r>
    </w:p>
    <w:p w:rsidR="001B1319" w:rsidRDefault="001B1319" w:rsidP="001B1319">
      <w:pPr>
        <w:tabs>
          <w:tab w:val="left" w:pos="2880"/>
        </w:tabs>
        <w:ind w:left="1800"/>
        <w:sectPr w:rsidR="001B1319" w:rsidSect="001B1319">
          <w:pgSz w:w="16838" w:h="11906" w:orient="landscape" w:code="9"/>
          <w:pgMar w:top="1134" w:right="1418" w:bottom="1134" w:left="1134" w:header="709" w:footer="709" w:gutter="0"/>
          <w:cols w:space="708"/>
          <w:docGrid w:linePitch="360"/>
        </w:sectPr>
      </w:pPr>
    </w:p>
    <w:p w:rsidR="001B1319" w:rsidRPr="006F241A" w:rsidRDefault="001B1319" w:rsidP="001B1319">
      <w:pPr>
        <w:rPr>
          <w:rFonts w:ascii="Arial" w:hAnsi="Arial" w:cs="Arial"/>
          <w:b/>
          <w:color w:val="808080"/>
        </w:rPr>
      </w:pPr>
      <w:r w:rsidRPr="006F241A">
        <w:rPr>
          <w:rFonts w:ascii="Arial" w:hAnsi="Arial" w:cs="Arial"/>
          <w:b/>
        </w:rPr>
        <w:lastRenderedPageBreak/>
        <w:t>UNITATEA DE COMPETENŢĂ 21:</w:t>
      </w:r>
      <w:r w:rsidRPr="006F241A">
        <w:rPr>
          <w:rFonts w:ascii="Arial" w:hAnsi="Arial" w:cs="Arial"/>
        </w:rPr>
        <w:t xml:space="preserve">              </w:t>
      </w:r>
      <w:r w:rsidRPr="006F241A">
        <w:rPr>
          <w:rFonts w:ascii="Arial" w:hAnsi="Arial" w:cs="Arial"/>
          <w:b/>
          <w:color w:val="808080"/>
        </w:rPr>
        <w:t xml:space="preserve">TEHNOLOGIA DE CREŞTERE A </w:t>
      </w:r>
    </w:p>
    <w:p w:rsidR="001B1319" w:rsidRPr="006F241A" w:rsidRDefault="001B1319" w:rsidP="001B1319">
      <w:pPr>
        <w:rPr>
          <w:rFonts w:ascii="Arial" w:hAnsi="Arial" w:cs="Arial"/>
          <w:b/>
          <w:color w:val="808080"/>
        </w:rPr>
      </w:pP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t xml:space="preserve">  RUMEGĂTOARELOR ÎN SISTEM ECOLOGIC</w:t>
      </w:r>
    </w:p>
    <w:p w:rsidR="001B1319" w:rsidRPr="006F241A" w:rsidRDefault="001B1319" w:rsidP="001B1319">
      <w:pPr>
        <w:jc w:val="both"/>
        <w:rPr>
          <w:rFonts w:ascii="Arial" w:hAnsi="Arial" w:cs="Arial"/>
          <w:b/>
          <w:color w:val="808080"/>
        </w:rPr>
      </w:pPr>
      <w:r w:rsidRPr="006F241A">
        <w:rPr>
          <w:rFonts w:ascii="Arial" w:hAnsi="Arial" w:cs="Arial"/>
          <w:b/>
        </w:rPr>
        <w:t>COMPETENŢA:</w:t>
      </w:r>
      <w:r w:rsidRPr="006F241A">
        <w:rPr>
          <w:rFonts w:ascii="Arial" w:hAnsi="Arial" w:cs="Arial"/>
        </w:rPr>
        <w:tab/>
      </w:r>
      <w:r w:rsidRPr="006F241A">
        <w:rPr>
          <w:rFonts w:ascii="Arial" w:hAnsi="Arial" w:cs="Arial"/>
        </w:rPr>
        <w:tab/>
      </w:r>
      <w:r w:rsidRPr="006F241A">
        <w:rPr>
          <w:rFonts w:ascii="Arial" w:hAnsi="Arial" w:cs="Arial"/>
          <w:b/>
          <w:color w:val="808080"/>
        </w:rPr>
        <w:t xml:space="preserve">21.2. Organizează reproducţia rumegătoarelor în </w:t>
      </w:r>
    </w:p>
    <w:p w:rsidR="001B1319" w:rsidRPr="006F241A" w:rsidRDefault="001B1319" w:rsidP="001B1319">
      <w:pPr>
        <w:jc w:val="both"/>
        <w:rPr>
          <w:rFonts w:ascii="Arial" w:hAnsi="Arial" w:cs="Arial"/>
        </w:rPr>
      </w:pP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t>sistem ecologic</w:t>
      </w:r>
      <w:r w:rsidRPr="006F241A">
        <w:rPr>
          <w:rFonts w:ascii="Arial" w:hAnsi="Arial" w:cs="Arial"/>
        </w:rPr>
        <w:t xml:space="preserve"> </w:t>
      </w:r>
    </w:p>
    <w:p w:rsidR="001B1319" w:rsidRPr="006F241A" w:rsidRDefault="001B1319" w:rsidP="001B1319">
      <w:pPr>
        <w:rPr>
          <w:rFonts w:ascii="Arial" w:hAnsi="Arial" w:cs="Arial"/>
          <w:b/>
          <w:color w:val="808080"/>
        </w:rPr>
      </w:pPr>
      <w:r w:rsidRPr="006F241A">
        <w:rPr>
          <w:rFonts w:ascii="Arial" w:hAnsi="Arial" w:cs="Arial"/>
          <w:b/>
          <w:color w:val="808080"/>
        </w:rPr>
        <w:t xml:space="preserve">SOLUŢII </w:t>
      </w:r>
      <w:smartTag w:uri="urn:schemas-microsoft-com:office:smarttags" w:element="PersonName">
        <w:smartTagPr>
          <w:attr w:name="ProductID" w:val="LA EXERCIŢIUL NR."/>
        </w:smartTagPr>
        <w:smartTag w:uri="urn:schemas-microsoft-com:office:smarttags" w:element="PersonName">
          <w:smartTagPr>
            <w:attr w:name="ProductID" w:val="LA EXERCIŢIUL"/>
          </w:smartTagPr>
          <w:r w:rsidRPr="006F241A">
            <w:rPr>
              <w:rFonts w:ascii="Arial" w:hAnsi="Arial" w:cs="Arial"/>
              <w:b/>
              <w:color w:val="808080"/>
            </w:rPr>
            <w:t>LA EXERCIŢIUL</w:t>
          </w:r>
        </w:smartTag>
        <w:r w:rsidRPr="006F241A">
          <w:rPr>
            <w:rFonts w:ascii="Arial" w:hAnsi="Arial" w:cs="Arial"/>
            <w:b/>
            <w:color w:val="808080"/>
          </w:rPr>
          <w:t xml:space="preserve"> NR.</w:t>
        </w:r>
      </w:smartTag>
      <w:r w:rsidRPr="006F241A">
        <w:rPr>
          <w:rFonts w:ascii="Arial" w:hAnsi="Arial" w:cs="Arial"/>
          <w:b/>
          <w:color w:val="808080"/>
        </w:rPr>
        <w:t xml:space="preserve"> 5</w:t>
      </w:r>
    </w:p>
    <w:p w:rsidR="001B1319" w:rsidRDefault="001B1319" w:rsidP="001B1319">
      <w:pPr>
        <w:jc w:val="right"/>
        <w:rPr>
          <w:rFonts w:ascii="Arial" w:hAnsi="Arial" w:cs="Arial"/>
        </w:rPr>
      </w:pPr>
    </w:p>
    <w:p w:rsidR="001B1319" w:rsidRDefault="001B1319" w:rsidP="001B1319">
      <w:pPr>
        <w:jc w:val="center"/>
        <w:rPr>
          <w:rFonts w:ascii="Arial" w:hAnsi="Arial" w:cs="Arial"/>
          <w:b/>
          <w:color w:val="FF0000"/>
        </w:rPr>
      </w:pPr>
      <w:r w:rsidRPr="006F241A">
        <w:rPr>
          <w:rFonts w:ascii="Arial" w:hAnsi="Arial" w:cs="Arial"/>
          <w:b/>
          <w:color w:val="FF0000"/>
        </w:rPr>
        <w:t>OBSERVAŢII DIDACTICE</w:t>
      </w:r>
    </w:p>
    <w:p w:rsidR="001B1319" w:rsidRPr="006F241A" w:rsidRDefault="001B1319" w:rsidP="001B1319">
      <w:pPr>
        <w:jc w:val="center"/>
        <w:rPr>
          <w:rFonts w:ascii="Arial" w:hAnsi="Arial" w:cs="Arial"/>
          <w:b/>
          <w:color w:val="FF0000"/>
        </w:rPr>
      </w:pPr>
    </w:p>
    <w:p w:rsidR="001B1319" w:rsidRPr="006F241A" w:rsidRDefault="001B1319" w:rsidP="0093495F">
      <w:pPr>
        <w:numPr>
          <w:ilvl w:val="0"/>
          <w:numId w:val="66"/>
        </w:numPr>
        <w:rPr>
          <w:rFonts w:ascii="Arial" w:hAnsi="Arial" w:cs="Arial"/>
        </w:rPr>
      </w:pPr>
      <w:r w:rsidRPr="006F241A">
        <w:rPr>
          <w:rFonts w:ascii="Arial" w:hAnsi="Arial" w:cs="Arial"/>
        </w:rPr>
        <w:t>Elevii primesc o singură sarcină pe care trebuie să o execute;</w:t>
      </w:r>
    </w:p>
    <w:p w:rsidR="001B1319" w:rsidRPr="006F241A" w:rsidRDefault="001B1319" w:rsidP="0093495F">
      <w:pPr>
        <w:numPr>
          <w:ilvl w:val="0"/>
          <w:numId w:val="66"/>
        </w:numPr>
        <w:rPr>
          <w:rFonts w:ascii="Arial" w:hAnsi="Arial" w:cs="Arial"/>
        </w:rPr>
      </w:pPr>
      <w:r w:rsidRPr="006F241A">
        <w:rPr>
          <w:rFonts w:ascii="Arial" w:hAnsi="Arial" w:cs="Arial"/>
        </w:rPr>
        <w:t>Elevii prezintă tema sub formă de schemă sau prezentare orală;</w:t>
      </w:r>
    </w:p>
    <w:p w:rsidR="001B1319" w:rsidRPr="006F241A" w:rsidRDefault="001B1319" w:rsidP="0093495F">
      <w:pPr>
        <w:numPr>
          <w:ilvl w:val="0"/>
          <w:numId w:val="66"/>
        </w:numPr>
        <w:rPr>
          <w:rFonts w:ascii="Arial" w:hAnsi="Arial" w:cs="Arial"/>
        </w:rPr>
      </w:pPr>
      <w:r w:rsidRPr="006F241A">
        <w:rPr>
          <w:rFonts w:ascii="Arial" w:hAnsi="Arial" w:cs="Arial"/>
        </w:rPr>
        <w:t>Folosiţi ca instrument fişa de lucru;</w:t>
      </w:r>
    </w:p>
    <w:p w:rsidR="001B1319" w:rsidRDefault="001B1319" w:rsidP="0093495F">
      <w:pPr>
        <w:numPr>
          <w:ilvl w:val="0"/>
          <w:numId w:val="66"/>
        </w:numPr>
        <w:rPr>
          <w:rFonts w:ascii="Arial" w:hAnsi="Arial" w:cs="Arial"/>
        </w:rPr>
      </w:pPr>
      <w:r w:rsidRPr="006F241A">
        <w:rPr>
          <w:rFonts w:ascii="Arial" w:hAnsi="Arial" w:cs="Arial"/>
        </w:rPr>
        <w:t xml:space="preserve">Explicaţi elevilor modul de efectuare a sarcinii de lucru </w:t>
      </w:r>
    </w:p>
    <w:p w:rsidR="001B1319" w:rsidRDefault="001B1319" w:rsidP="001B1319">
      <w:pPr>
        <w:rPr>
          <w:rFonts w:ascii="Arial" w:hAnsi="Arial" w:cs="Arial"/>
        </w:rPr>
      </w:pPr>
    </w:p>
    <w:p w:rsidR="001B1319" w:rsidRDefault="001B1319" w:rsidP="001B1319">
      <w:pPr>
        <w:rPr>
          <w:rFonts w:ascii="Arial" w:hAnsi="Arial" w:cs="Arial"/>
        </w:rPr>
      </w:pPr>
    </w:p>
    <w:p w:rsidR="001B1319" w:rsidRPr="006F241A" w:rsidRDefault="001B1319" w:rsidP="001B1319">
      <w:pPr>
        <w:rPr>
          <w:rFonts w:ascii="Arial" w:hAnsi="Arial" w:cs="Arial"/>
        </w:rPr>
      </w:pPr>
    </w:p>
    <w:p w:rsidR="001B1319" w:rsidRPr="006F241A" w:rsidRDefault="001B1319" w:rsidP="001B1319">
      <w:pPr>
        <w:ind w:left="6372"/>
        <w:rPr>
          <w:rFonts w:ascii="Arial" w:hAnsi="Arial" w:cs="Arial"/>
          <w:b/>
        </w:rPr>
      </w:pPr>
      <w:r w:rsidRPr="006F241A">
        <w:rPr>
          <w:rFonts w:ascii="Arial" w:hAnsi="Arial" w:cs="Arial"/>
          <w:b/>
          <w:noProof/>
          <w:highlight w:val="green"/>
        </w:rPr>
        <w:pict>
          <v:line id="_x0000_s1442" style="position:absolute;left:0;text-align:left;flip:y;z-index:310" from="2in,5.05pt" to="315pt,176.05pt">
            <v:stroke endarrow="block"/>
          </v:line>
        </w:pict>
      </w:r>
      <w:r w:rsidRPr="006F241A">
        <w:rPr>
          <w:rFonts w:ascii="Arial" w:hAnsi="Arial" w:cs="Arial"/>
          <w:b/>
          <w:highlight w:val="green"/>
        </w:rPr>
        <w:t>Nutreţ murat</w:t>
      </w:r>
    </w:p>
    <w:p w:rsidR="001B1319" w:rsidRDefault="001B1319" w:rsidP="001B1319">
      <w:pPr>
        <w:rPr>
          <w:rFonts w:ascii="Comic Sans MS" w:hAnsi="Comic Sans MS" w:cs="Arial"/>
        </w:rPr>
      </w:pPr>
      <w:r>
        <w:rPr>
          <w:rFonts w:ascii="Comic Sans MS" w:hAnsi="Comic Sans MS" w:cs="Arial"/>
          <w:noProof/>
        </w:rPr>
        <w:pict>
          <v:shape id="_x0000_s1434" type="#_x0000_t202" style="position:absolute;margin-left:27pt;margin-top:6.35pt;width:117pt;height:45pt;z-index:302" fillcolor="fuchsia">
            <o:extrusion v:ext="view" on="t" viewpoint="-34.72222mm" viewpointorigin="-.5" skewangle="-45" lightposition="-50000" lightposition2="50000"/>
            <v:textbox style="mso-next-textbox:#_x0000_s1434">
              <w:txbxContent>
                <w:p w:rsidR="001B1319" w:rsidRPr="006F241A" w:rsidRDefault="001B1319" w:rsidP="001B1319">
                  <w:pPr>
                    <w:jc w:val="center"/>
                    <w:rPr>
                      <w:rFonts w:ascii="Arial" w:hAnsi="Arial" w:cs="Arial"/>
                      <w:b/>
                    </w:rPr>
                  </w:pPr>
                  <w:r w:rsidRPr="006F241A">
                    <w:rPr>
                      <w:rFonts w:ascii="Arial" w:hAnsi="Arial" w:cs="Arial"/>
                      <w:b/>
                    </w:rPr>
                    <w:t>NUTREŢURI GROSIERE</w:t>
                  </w:r>
                </w:p>
              </w:txbxContent>
            </v:textbox>
          </v:shape>
        </w:pict>
      </w:r>
    </w:p>
    <w:p w:rsidR="001B1319" w:rsidRPr="006F241A" w:rsidRDefault="001B1319" w:rsidP="001B1319">
      <w:pPr>
        <w:ind w:left="5664"/>
        <w:rPr>
          <w:rFonts w:ascii="Arial" w:hAnsi="Arial" w:cs="Arial"/>
          <w:b/>
        </w:rPr>
      </w:pPr>
      <w:r>
        <w:rPr>
          <w:rFonts w:ascii="Comic Sans MS" w:hAnsi="Comic Sans MS" w:cs="Arial"/>
          <w:noProof/>
        </w:rPr>
        <w:pict>
          <v:line id="_x0000_s1438" style="position:absolute;left:0;text-align:left;flip:y;z-index:306" from="2in,7.6pt" to="315pt,7.6pt">
            <v:stroke endarrow="block"/>
          </v:line>
        </w:pict>
      </w:r>
      <w:r>
        <w:rPr>
          <w:rFonts w:ascii="Comic Sans MS" w:hAnsi="Comic Sans MS" w:cs="Arial"/>
        </w:rPr>
        <w:tab/>
      </w:r>
      <w:r w:rsidRPr="006F241A">
        <w:rPr>
          <w:rFonts w:ascii="Arial" w:hAnsi="Arial" w:cs="Arial"/>
          <w:b/>
          <w:highlight w:val="yellow"/>
        </w:rPr>
        <w:t>Vrejuri de leguminoase</w:t>
      </w:r>
    </w:p>
    <w:p w:rsidR="001B1319" w:rsidRDefault="001B1319" w:rsidP="001B1319">
      <w:pPr>
        <w:rPr>
          <w:rFonts w:ascii="Comic Sans MS" w:hAnsi="Comic Sans MS" w:cs="Arial"/>
        </w:rPr>
      </w:pPr>
      <w:r>
        <w:rPr>
          <w:rFonts w:ascii="Comic Sans MS" w:hAnsi="Comic Sans MS" w:cs="Arial"/>
          <w:noProof/>
        </w:rPr>
        <w:pict>
          <v:line id="_x0000_s1440" style="position:absolute;z-index:308" from="2in,8.9pt" to="315pt,113.75pt">
            <v:stroke endarrow="block"/>
          </v:line>
        </w:pict>
      </w:r>
      <w:r>
        <w:rPr>
          <w:rFonts w:ascii="Comic Sans MS" w:hAnsi="Comic Sans MS" w:cs="Arial"/>
          <w:noProof/>
        </w:rPr>
        <w:pict>
          <v:line id="_x0000_s1439" style="position:absolute;z-index:307" from="2in,-.1pt" to="315pt,77.75pt">
            <v:stroke endarrow="block"/>
          </v:line>
        </w:pic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p>
    <w:p w:rsidR="001B1319" w:rsidRPr="006F241A" w:rsidRDefault="001B1319" w:rsidP="001B1319">
      <w:pPr>
        <w:rPr>
          <w:rFonts w:ascii="Arial" w:hAnsi="Arial" w:cs="Arial"/>
          <w:b/>
        </w:rPr>
      </w:pPr>
      <w:r>
        <w:rPr>
          <w:rFonts w:ascii="Comic Sans MS" w:hAnsi="Comic Sans MS" w:cs="Arial"/>
          <w:noProof/>
        </w:rPr>
        <w:pict>
          <v:line id="_x0000_s1443" style="position:absolute;flip:y;z-index:311" from="2in,7pt" to="315pt,109.15pt">
            <v:stroke endarrow="block"/>
          </v:line>
        </w:pic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Pr="006F241A">
        <w:rPr>
          <w:rFonts w:ascii="Arial" w:hAnsi="Arial" w:cs="Arial"/>
          <w:b/>
          <w:highlight w:val="red"/>
        </w:rPr>
        <w:t>Rădăcinoase</w:t>
      </w:r>
      <w:r w:rsidRPr="006F241A">
        <w:rPr>
          <w:rFonts w:ascii="Arial" w:hAnsi="Arial" w:cs="Arial"/>
          <w:b/>
        </w:rPr>
        <w:t xml:space="preserve"> </w:t>
      </w:r>
    </w:p>
    <w:p w:rsidR="001B1319" w:rsidRDefault="001B1319" w:rsidP="001B1319">
      <w:pPr>
        <w:rPr>
          <w:rFonts w:ascii="Comic Sans MS" w:hAnsi="Comic Sans MS" w:cs="Arial"/>
        </w:rPr>
      </w:pPr>
      <w:r>
        <w:rPr>
          <w:rFonts w:ascii="Comic Sans MS" w:hAnsi="Comic Sans MS" w:cs="Arial"/>
          <w:noProof/>
        </w:rPr>
        <w:pict>
          <v:shape id="_x0000_s1435" type="#_x0000_t202" style="position:absolute;margin-left:27pt;margin-top:11.45pt;width:117pt;height:45pt;z-index:303" fillcolor="#9c0">
            <o:extrusion v:ext="view" on="t" viewpoint="-34.72222mm" viewpointorigin="-.5" skewangle="-45" lightposition="-50000" lightposition2="50000"/>
            <v:textbox style="mso-next-textbox:#_x0000_s1435">
              <w:txbxContent>
                <w:p w:rsidR="001B1319" w:rsidRPr="006F241A" w:rsidRDefault="001B1319" w:rsidP="001B1319">
                  <w:pPr>
                    <w:jc w:val="center"/>
                    <w:rPr>
                      <w:rFonts w:ascii="Arial" w:hAnsi="Arial" w:cs="Arial"/>
                      <w:b/>
                    </w:rPr>
                  </w:pPr>
                  <w:r w:rsidRPr="006F241A">
                    <w:rPr>
                      <w:rFonts w:ascii="Arial" w:hAnsi="Arial" w:cs="Arial"/>
                      <w:b/>
                    </w:rPr>
                    <w:t xml:space="preserve">NUTREŢURI FIBROASE  </w:t>
                  </w:r>
                </w:p>
              </w:txbxContent>
            </v:textbox>
          </v:shape>
        </w:pic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p>
    <w:p w:rsidR="001B1319" w:rsidRPr="006F241A" w:rsidRDefault="001B1319" w:rsidP="001B1319">
      <w:pPr>
        <w:rPr>
          <w:rFonts w:ascii="Arial" w:hAnsi="Arial" w:cs="Arial"/>
          <w:b/>
        </w:rPr>
      </w:pPr>
      <w:r>
        <w:rPr>
          <w:rFonts w:ascii="Comic Sans MS" w:hAnsi="Comic Sans MS" w:cs="Arial"/>
          <w:noProof/>
        </w:rPr>
        <w:pict>
          <v:line id="_x0000_s1441" style="position:absolute;z-index:309" from="2in,12.7pt" to="315pt,129.5pt">
            <v:stroke endarrow="block"/>
          </v:line>
        </w:pict>
      </w:r>
      <w:r>
        <w:rPr>
          <w:rFonts w:ascii="Comic Sans MS" w:hAnsi="Comic Sans MS" w:cs="Arial"/>
          <w:noProof/>
        </w:rPr>
        <w:pict>
          <v:line id="_x0000_s1444" style="position:absolute;flip:y;z-index:312" from="2in,3.5pt" to="315pt,75.5pt">
            <v:stroke endarrow="block"/>
          </v:line>
        </w:pic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Pr="006F241A">
        <w:rPr>
          <w:rFonts w:ascii="Arial" w:hAnsi="Arial" w:cs="Arial"/>
          <w:b/>
          <w:highlight w:val="magenta"/>
        </w:rPr>
        <w:t>Păşuni ecologice</w:t>
      </w:r>
    </w:p>
    <w:p w:rsidR="001B1319" w:rsidRDefault="001B1319" w:rsidP="001B1319">
      <w:pPr>
        <w:rPr>
          <w:rFonts w:ascii="Comic Sans MS" w:hAnsi="Comic Sans MS" w:cs="Arial"/>
        </w:rPr>
      </w:pPr>
    </w:p>
    <w:p w:rsidR="001B1319" w:rsidRPr="006F241A" w:rsidRDefault="001B1319" w:rsidP="001B1319">
      <w:pPr>
        <w:rPr>
          <w:rFonts w:ascii="Arial" w:hAnsi="Arial" w:cs="Arial"/>
          <w:b/>
        </w:rPr>
      </w:pP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Pr="006F241A">
        <w:rPr>
          <w:rFonts w:ascii="Arial" w:hAnsi="Arial" w:cs="Arial"/>
          <w:b/>
          <w:highlight w:val="cyan"/>
        </w:rPr>
        <w:t>Coceni de porumb</w:t>
      </w:r>
      <w:r w:rsidRPr="006F241A">
        <w:rPr>
          <w:rFonts w:ascii="Arial" w:hAnsi="Arial" w:cs="Arial"/>
          <w:b/>
        </w:rPr>
        <w:t xml:space="preserve"> </w:t>
      </w:r>
    </w:p>
    <w:p w:rsidR="001B1319" w:rsidRDefault="001B1319" w:rsidP="001B1319">
      <w:pPr>
        <w:rPr>
          <w:rFonts w:ascii="Comic Sans MS" w:hAnsi="Comic Sans MS" w:cs="Arial"/>
        </w:rPr>
      </w:pPr>
      <w:r>
        <w:rPr>
          <w:rFonts w:ascii="Comic Sans MS" w:hAnsi="Comic Sans MS" w:cs="Arial"/>
          <w:noProof/>
        </w:rPr>
        <w:pict>
          <v:shape id="_x0000_s1436" type="#_x0000_t202" style="position:absolute;margin-left:27pt;margin-top:7.55pt;width:117pt;height:45pt;z-index:304" fillcolor="#0cf">
            <o:extrusion v:ext="view" on="t" viewpoint="-34.72222mm" viewpointorigin="-.5" skewangle="-45" lightposition="-50000" lightposition2="50000"/>
            <v:textbox style="mso-next-textbox:#_x0000_s1436">
              <w:txbxContent>
                <w:p w:rsidR="001B1319" w:rsidRPr="006F241A" w:rsidRDefault="001B1319" w:rsidP="001B1319">
                  <w:pPr>
                    <w:jc w:val="center"/>
                    <w:rPr>
                      <w:rFonts w:ascii="Arial" w:hAnsi="Arial" w:cs="Arial"/>
                      <w:b/>
                    </w:rPr>
                  </w:pPr>
                  <w:r w:rsidRPr="006F241A">
                    <w:rPr>
                      <w:rFonts w:ascii="Arial" w:hAnsi="Arial" w:cs="Arial"/>
                      <w:b/>
                    </w:rPr>
                    <w:t>NUTREŢURI SUCULENTE</w:t>
                  </w:r>
                </w:p>
              </w:txbxContent>
            </v:textbox>
          </v:shape>
        </w:pict>
      </w:r>
    </w:p>
    <w:p w:rsidR="001B1319" w:rsidRPr="006F241A" w:rsidRDefault="001B1319" w:rsidP="001B1319">
      <w:pPr>
        <w:rPr>
          <w:rFonts w:ascii="Arial" w:hAnsi="Arial" w:cs="Arial"/>
          <w:b/>
        </w:rPr>
      </w:pP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Pr="006F241A">
        <w:rPr>
          <w:rFonts w:ascii="Arial" w:hAnsi="Arial" w:cs="Arial"/>
          <w:b/>
          <w:highlight w:val="lightGray"/>
        </w:rPr>
        <w:t>Paie de graminee</w:t>
      </w:r>
    </w:p>
    <w:p w:rsidR="001B1319" w:rsidRDefault="001B1319" w:rsidP="001B1319">
      <w:pPr>
        <w:rPr>
          <w:rFonts w:ascii="Comic Sans MS" w:hAnsi="Comic Sans MS" w:cs="Arial"/>
        </w:rPr>
      </w:pPr>
    </w:p>
    <w:p w:rsidR="001B1319" w:rsidRPr="006F241A" w:rsidRDefault="001B1319" w:rsidP="001B1319">
      <w:pPr>
        <w:rPr>
          <w:rFonts w:ascii="Arial" w:hAnsi="Arial" w:cs="Arial"/>
          <w:b/>
        </w:rPr>
      </w:pPr>
      <w:r>
        <w:rPr>
          <w:rFonts w:ascii="Comic Sans MS" w:hAnsi="Comic Sans MS" w:cs="Arial"/>
          <w:noProof/>
        </w:rPr>
        <w:pict>
          <v:line id="_x0000_s1445" style="position:absolute;flip:y;z-index:313" from="2in,1.9pt" to="315pt,47.4pt">
            <v:stroke endarrow="block"/>
          </v:line>
        </w:pic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Pr="006F241A">
        <w:rPr>
          <w:rFonts w:ascii="Arial" w:hAnsi="Arial" w:cs="Arial"/>
          <w:b/>
          <w:highlight w:val="green"/>
        </w:rPr>
        <w:t>Grăunţe de cereale</w:t>
      </w:r>
    </w:p>
    <w:p w:rsidR="001B1319" w:rsidRDefault="001B1319" w:rsidP="001B1319">
      <w:pPr>
        <w:rPr>
          <w:rFonts w:ascii="Comic Sans MS" w:hAnsi="Comic Sans MS" w:cs="Arial"/>
        </w:rPr>
      </w:pPr>
      <w:r>
        <w:rPr>
          <w:rFonts w:ascii="Comic Sans MS" w:hAnsi="Comic Sans MS" w:cs="Arial"/>
          <w:noProof/>
        </w:rPr>
        <w:pict>
          <v:shape id="_x0000_s1437" type="#_x0000_t202" style="position:absolute;margin-left:27pt;margin-top:12.65pt;width:117pt;height:45pt;z-index:305" fillcolor="#c9f">
            <o:extrusion v:ext="view" on="t" viewpoint="-34.72222mm" viewpointorigin="-.5" skewangle="-45" lightposition="-50000" lightposition2="50000"/>
            <v:textbox style="mso-next-textbox:#_x0000_s1437">
              <w:txbxContent>
                <w:p w:rsidR="001B1319" w:rsidRPr="006F241A" w:rsidRDefault="001B1319" w:rsidP="001B1319">
                  <w:pPr>
                    <w:jc w:val="center"/>
                    <w:rPr>
                      <w:rFonts w:ascii="Arial" w:hAnsi="Arial" w:cs="Arial"/>
                      <w:b/>
                    </w:rPr>
                  </w:pPr>
                  <w:r w:rsidRPr="006F241A">
                    <w:rPr>
                      <w:rFonts w:ascii="Arial" w:hAnsi="Arial" w:cs="Arial"/>
                      <w:b/>
                    </w:rPr>
                    <w:t xml:space="preserve">NUTREŢURI CONCENTRATE </w:t>
                  </w:r>
                </w:p>
              </w:txbxContent>
            </v:textbox>
          </v:shape>
        </w:pic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p>
    <w:p w:rsidR="001B1319" w:rsidRPr="006F241A" w:rsidRDefault="001B1319" w:rsidP="001B1319">
      <w:pPr>
        <w:rPr>
          <w:rFonts w:ascii="Arial" w:hAnsi="Arial" w:cs="Arial"/>
          <w:b/>
        </w:rPr>
      </w:pPr>
      <w:r>
        <w:rPr>
          <w:rFonts w:ascii="Comic Sans MS" w:hAnsi="Comic Sans MS" w:cs="Arial"/>
          <w:noProof/>
        </w:rPr>
        <w:pict>
          <v:line id="_x0000_s1446" style="position:absolute;z-index:314" from="2in,13.95pt" to="315pt,40.95pt">
            <v:stroke endarrow="block"/>
          </v:line>
        </w:pict>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Pr="006F241A">
        <w:rPr>
          <w:rFonts w:ascii="Arial" w:hAnsi="Arial" w:cs="Arial"/>
          <w:b/>
          <w:highlight w:val="yellow"/>
        </w:rPr>
        <w:t>Fânuri</w:t>
      </w:r>
      <w:r w:rsidRPr="006F241A">
        <w:rPr>
          <w:rFonts w:ascii="Arial" w:hAnsi="Arial" w:cs="Arial"/>
          <w:b/>
        </w:rPr>
        <w:t xml:space="preserve"> </w:t>
      </w:r>
    </w:p>
    <w:p w:rsidR="001B1319" w:rsidRDefault="001B1319" w:rsidP="001B1319">
      <w:pPr>
        <w:rPr>
          <w:rFonts w:ascii="Comic Sans MS" w:hAnsi="Comic Sans MS" w:cs="Arial"/>
        </w:rPr>
      </w:pP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p>
    <w:p w:rsidR="001B1319" w:rsidRPr="006F241A" w:rsidRDefault="001B1319" w:rsidP="001B1319">
      <w:pPr>
        <w:rPr>
          <w:rFonts w:ascii="Arial" w:hAnsi="Arial" w:cs="Arial"/>
          <w:b/>
        </w:rPr>
      </w:pP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Pr>
          <w:rFonts w:ascii="Comic Sans MS" w:hAnsi="Comic Sans MS" w:cs="Arial"/>
        </w:rPr>
        <w:tab/>
      </w:r>
      <w:r w:rsidRPr="006F241A">
        <w:rPr>
          <w:rFonts w:ascii="Arial" w:hAnsi="Arial" w:cs="Arial"/>
          <w:b/>
          <w:highlight w:val="cyan"/>
        </w:rPr>
        <w:t xml:space="preserve">Seminţe de </w:t>
      </w:r>
      <w:r>
        <w:rPr>
          <w:rFonts w:ascii="Arial" w:hAnsi="Arial" w:cs="Arial"/>
          <w:b/>
          <w:highlight w:val="cyan"/>
        </w:rPr>
        <w:t xml:space="preserve">   </w:t>
      </w:r>
    </w:p>
    <w:p w:rsidR="001B1319" w:rsidRDefault="001B1319" w:rsidP="001B1319">
      <w:pPr>
        <w:tabs>
          <w:tab w:val="left" w:pos="6645"/>
        </w:tabs>
        <w:rPr>
          <w:rFonts w:ascii="Comic Sans MS" w:hAnsi="Comic Sans MS" w:cs="Arial"/>
        </w:rPr>
      </w:pPr>
      <w:r>
        <w:rPr>
          <w:rFonts w:ascii="Comic Sans MS" w:hAnsi="Comic Sans MS" w:cs="Arial"/>
        </w:rPr>
        <w:tab/>
      </w:r>
      <w:r w:rsidRPr="00D017C4">
        <w:rPr>
          <w:rFonts w:ascii="Comic Sans MS" w:hAnsi="Comic Sans MS" w:cs="Arial"/>
          <w:highlight w:val="cyan"/>
        </w:rPr>
        <w:t>leguminoase</w:t>
      </w:r>
    </w:p>
    <w:p w:rsidR="001B1319" w:rsidRDefault="001B1319" w:rsidP="001B1319">
      <w:pPr>
        <w:rPr>
          <w:rFonts w:ascii="Comic Sans MS" w:hAnsi="Comic Sans MS" w:cs="Arial"/>
        </w:rPr>
      </w:pPr>
    </w:p>
    <w:p w:rsidR="001B1319" w:rsidRDefault="001B1319" w:rsidP="001B1319">
      <w:pPr>
        <w:jc w:val="center"/>
        <w:rPr>
          <w:rFonts w:ascii="Comic Sans MS" w:hAnsi="Comic Sans MS" w:cs="Arial"/>
        </w:rPr>
      </w:pPr>
      <w:r w:rsidRPr="002F4FDC">
        <w:rPr>
          <w:rFonts w:ascii="Comic Sans MS" w:hAnsi="Comic Sans MS" w:cs="Arial"/>
        </w:rPr>
        <w:pict>
          <v:shape id="_x0000_i1130" type="#_x0000_t75" style="width:180.75pt;height:190.5pt">
            <v:imagedata r:id="rId116" o:title="doris-day-teacher's-pet3"/>
          </v:shape>
        </w:pict>
      </w:r>
    </w:p>
    <w:p w:rsidR="001B1319" w:rsidRDefault="001B1319" w:rsidP="001B1319">
      <w:pPr>
        <w:rPr>
          <w:rFonts w:ascii="Comic Sans MS" w:hAnsi="Comic Sans MS" w:cs="Arial"/>
          <w:b/>
        </w:rPr>
      </w:pPr>
    </w:p>
    <w:p w:rsidR="001B1319" w:rsidRPr="006F241A" w:rsidRDefault="001B1319" w:rsidP="001B1319">
      <w:pPr>
        <w:rPr>
          <w:rFonts w:ascii="Arial" w:hAnsi="Arial" w:cs="Arial"/>
          <w:b/>
          <w:color w:val="808080"/>
        </w:rPr>
      </w:pPr>
      <w:r w:rsidRPr="006F241A">
        <w:rPr>
          <w:rFonts w:ascii="Arial" w:hAnsi="Arial" w:cs="Arial"/>
          <w:b/>
        </w:rPr>
        <w:lastRenderedPageBreak/>
        <w:t>UNITATEA DE COMPETENŢĂ 21:</w:t>
      </w:r>
      <w:r w:rsidRPr="006F241A">
        <w:rPr>
          <w:rFonts w:ascii="Arial" w:hAnsi="Arial" w:cs="Arial"/>
        </w:rPr>
        <w:t xml:space="preserve">              </w:t>
      </w:r>
      <w:r w:rsidRPr="006F241A">
        <w:rPr>
          <w:rFonts w:ascii="Arial" w:hAnsi="Arial" w:cs="Arial"/>
          <w:b/>
          <w:color w:val="808080"/>
        </w:rPr>
        <w:t xml:space="preserve">TEHNOLOGIA DE CREŞTERE A </w:t>
      </w:r>
    </w:p>
    <w:p w:rsidR="001B1319" w:rsidRPr="006F241A" w:rsidRDefault="001B1319" w:rsidP="001B1319">
      <w:pPr>
        <w:rPr>
          <w:rFonts w:ascii="Arial" w:hAnsi="Arial" w:cs="Arial"/>
          <w:b/>
          <w:color w:val="808080"/>
        </w:rPr>
      </w:pP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t xml:space="preserve">  RUMEGĂTOARELOR ÎN SISTEM ECOLOGIC</w:t>
      </w:r>
    </w:p>
    <w:p w:rsidR="001B1319" w:rsidRPr="006F241A" w:rsidRDefault="001B1319" w:rsidP="001B1319">
      <w:pPr>
        <w:jc w:val="both"/>
        <w:rPr>
          <w:rFonts w:ascii="Arial" w:hAnsi="Arial" w:cs="Arial"/>
          <w:b/>
          <w:color w:val="808080"/>
        </w:rPr>
      </w:pPr>
      <w:r w:rsidRPr="006F241A">
        <w:rPr>
          <w:rFonts w:ascii="Arial" w:hAnsi="Arial" w:cs="Arial"/>
          <w:b/>
        </w:rPr>
        <w:t>COMPETENŢA:</w:t>
      </w:r>
      <w:r w:rsidRPr="006F241A">
        <w:rPr>
          <w:rFonts w:ascii="Arial" w:hAnsi="Arial" w:cs="Arial"/>
        </w:rPr>
        <w:tab/>
      </w:r>
      <w:r w:rsidRPr="006F241A">
        <w:rPr>
          <w:rFonts w:ascii="Arial" w:hAnsi="Arial" w:cs="Arial"/>
        </w:rPr>
        <w:tab/>
      </w:r>
      <w:r w:rsidRPr="006F241A">
        <w:rPr>
          <w:rFonts w:ascii="Arial" w:hAnsi="Arial" w:cs="Arial"/>
          <w:b/>
          <w:color w:val="808080"/>
        </w:rPr>
        <w:t xml:space="preserve">21.2. Organizează reproducţia rumegătoarelor în </w:t>
      </w:r>
    </w:p>
    <w:p w:rsidR="001B1319" w:rsidRPr="006F241A" w:rsidRDefault="001B1319" w:rsidP="001B1319">
      <w:pPr>
        <w:jc w:val="both"/>
        <w:rPr>
          <w:rFonts w:ascii="Arial" w:hAnsi="Arial" w:cs="Arial"/>
        </w:rPr>
      </w:pP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r>
      <w:r w:rsidRPr="006F241A">
        <w:rPr>
          <w:rFonts w:ascii="Arial" w:hAnsi="Arial" w:cs="Arial"/>
          <w:b/>
          <w:color w:val="808080"/>
        </w:rPr>
        <w:tab/>
        <w:t>sistem ecologic</w:t>
      </w:r>
      <w:r w:rsidRPr="006F241A">
        <w:rPr>
          <w:rFonts w:ascii="Arial" w:hAnsi="Arial" w:cs="Arial"/>
        </w:rPr>
        <w:t xml:space="preserve"> </w:t>
      </w:r>
    </w:p>
    <w:p w:rsidR="001B1319" w:rsidRPr="006F241A" w:rsidRDefault="001B1319" w:rsidP="001B1319">
      <w:pPr>
        <w:rPr>
          <w:rFonts w:ascii="Arial" w:hAnsi="Arial" w:cs="Arial"/>
          <w:b/>
          <w:color w:val="808080"/>
        </w:rPr>
      </w:pPr>
      <w:r w:rsidRPr="006F241A">
        <w:rPr>
          <w:rFonts w:ascii="Arial" w:hAnsi="Arial" w:cs="Arial"/>
          <w:b/>
          <w:color w:val="808080"/>
        </w:rPr>
        <w:t xml:space="preserve">SOLUŢII </w:t>
      </w:r>
      <w:smartTag w:uri="urn:schemas-microsoft-com:office:smarttags" w:element="PersonName">
        <w:smartTagPr>
          <w:attr w:name="ProductID" w:val="LA EXERCIŢIUL NR."/>
        </w:smartTagPr>
        <w:smartTag w:uri="urn:schemas-microsoft-com:office:smarttags" w:element="PersonName">
          <w:smartTagPr>
            <w:attr w:name="ProductID" w:val="LA EXERCIŢIUL"/>
          </w:smartTagPr>
          <w:r w:rsidRPr="006F241A">
            <w:rPr>
              <w:rFonts w:ascii="Arial" w:hAnsi="Arial" w:cs="Arial"/>
              <w:b/>
              <w:color w:val="808080"/>
            </w:rPr>
            <w:t>LA EXERCIŢIUL</w:t>
          </w:r>
        </w:smartTag>
        <w:r w:rsidRPr="006F241A">
          <w:rPr>
            <w:rFonts w:ascii="Arial" w:hAnsi="Arial" w:cs="Arial"/>
            <w:b/>
            <w:color w:val="808080"/>
          </w:rPr>
          <w:t xml:space="preserve"> NR.</w:t>
        </w:r>
      </w:smartTag>
      <w:r w:rsidRPr="006F241A">
        <w:rPr>
          <w:rFonts w:ascii="Arial" w:hAnsi="Arial" w:cs="Arial"/>
          <w:b/>
          <w:color w:val="808080"/>
        </w:rPr>
        <w:t xml:space="preserve"> 6</w:t>
      </w:r>
    </w:p>
    <w:p w:rsidR="001B1319" w:rsidRDefault="001B1319" w:rsidP="001B1319">
      <w:pPr>
        <w:rPr>
          <w:rFonts w:ascii="Arial" w:hAnsi="Arial" w:cs="Arial"/>
          <w:b/>
          <w:color w:val="808080"/>
        </w:rPr>
      </w:pPr>
    </w:p>
    <w:p w:rsidR="001B1319" w:rsidRPr="006F241A" w:rsidRDefault="001B1319" w:rsidP="001B1319">
      <w:pPr>
        <w:rPr>
          <w:rFonts w:ascii="Arial" w:hAnsi="Arial" w:cs="Arial"/>
          <w:b/>
          <w:color w:val="808080"/>
        </w:rPr>
      </w:pPr>
    </w:p>
    <w:p w:rsidR="001B1319" w:rsidRPr="006F241A" w:rsidRDefault="001B1319" w:rsidP="001B1319">
      <w:pPr>
        <w:jc w:val="center"/>
        <w:rPr>
          <w:rFonts w:ascii="Arial" w:hAnsi="Arial" w:cs="Arial"/>
          <w:b/>
          <w:color w:val="FF0000"/>
        </w:rPr>
      </w:pPr>
      <w:r w:rsidRPr="006F241A">
        <w:rPr>
          <w:rFonts w:ascii="Arial" w:hAnsi="Arial" w:cs="Arial"/>
          <w:b/>
          <w:color w:val="FF0000"/>
        </w:rPr>
        <w:t>OBSERVAŢII DIDACTICE</w:t>
      </w:r>
    </w:p>
    <w:p w:rsidR="001B1319" w:rsidRPr="006F241A" w:rsidRDefault="001B1319" w:rsidP="0093495F">
      <w:pPr>
        <w:numPr>
          <w:ilvl w:val="0"/>
          <w:numId w:val="67"/>
        </w:numPr>
        <w:rPr>
          <w:rFonts w:ascii="Arial" w:hAnsi="Arial" w:cs="Arial"/>
        </w:rPr>
      </w:pPr>
      <w:r w:rsidRPr="006F241A">
        <w:rPr>
          <w:rFonts w:ascii="Arial" w:hAnsi="Arial" w:cs="Arial"/>
        </w:rPr>
        <w:t>Folosiţi fişa de documentare şi studiaţi foarte atent termenii;</w:t>
      </w:r>
    </w:p>
    <w:p w:rsidR="001B1319" w:rsidRPr="006F241A" w:rsidRDefault="001B1319" w:rsidP="0093495F">
      <w:pPr>
        <w:numPr>
          <w:ilvl w:val="0"/>
          <w:numId w:val="67"/>
        </w:numPr>
        <w:rPr>
          <w:rFonts w:ascii="Arial" w:hAnsi="Arial" w:cs="Arial"/>
        </w:rPr>
      </w:pPr>
      <w:r w:rsidRPr="006F241A">
        <w:rPr>
          <w:rFonts w:ascii="Arial" w:hAnsi="Arial" w:cs="Arial"/>
        </w:rPr>
        <w:t>Folosiţi glosarul de termeni</w:t>
      </w:r>
    </w:p>
    <w:p w:rsidR="001B1319" w:rsidRPr="006F241A" w:rsidRDefault="001B1319" w:rsidP="001B1319">
      <w:pPr>
        <w:jc w:val="center"/>
        <w:rPr>
          <w:rFonts w:ascii="Arial" w:hAnsi="Arial" w:cs="Arial"/>
        </w:rPr>
      </w:pPr>
      <w:r w:rsidRPr="006F241A">
        <w:rPr>
          <w:rFonts w:ascii="Arial" w:hAnsi="Arial" w:cs="Arial"/>
        </w:rPr>
        <w:pict>
          <v:shape id="_x0000_i1131" type="#_x0000_t75" style="width:143.25pt;height:165.75pt">
            <v:imagedata r:id="rId117" o:title="teacher"/>
          </v:shape>
        </w:pict>
      </w:r>
    </w:p>
    <w:p w:rsidR="001B1319" w:rsidRPr="006F241A" w:rsidRDefault="001B1319" w:rsidP="001B1319">
      <w:pPr>
        <w:rPr>
          <w:rFonts w:ascii="Arial" w:hAnsi="Arial" w:cs="Arial"/>
        </w:rPr>
      </w:pPr>
    </w:p>
    <w:p w:rsidR="001B1319" w:rsidRPr="006F241A" w:rsidRDefault="001B1319" w:rsidP="0093495F">
      <w:pPr>
        <w:numPr>
          <w:ilvl w:val="0"/>
          <w:numId w:val="68"/>
        </w:numPr>
        <w:rPr>
          <w:rFonts w:ascii="Arial" w:hAnsi="Arial" w:cs="Arial"/>
        </w:rPr>
      </w:pPr>
      <w:r w:rsidRPr="006F241A">
        <w:rPr>
          <w:rFonts w:ascii="Arial" w:hAnsi="Arial" w:cs="Arial"/>
        </w:rPr>
        <w:t>Norma reprezintă substanţele nutritive pe care trebuie să le asigurăm unui animal în raţia administrată;</w:t>
      </w:r>
    </w:p>
    <w:p w:rsidR="001B1319" w:rsidRPr="006F241A" w:rsidRDefault="001B1319" w:rsidP="0093495F">
      <w:pPr>
        <w:numPr>
          <w:ilvl w:val="0"/>
          <w:numId w:val="68"/>
        </w:numPr>
        <w:rPr>
          <w:rFonts w:ascii="Arial" w:hAnsi="Arial" w:cs="Arial"/>
        </w:rPr>
      </w:pPr>
      <w:r w:rsidRPr="006F241A">
        <w:rPr>
          <w:rFonts w:ascii="Arial" w:hAnsi="Arial" w:cs="Arial"/>
        </w:rPr>
        <w:t>U.N. reprezintă unităţile nutritive;</w:t>
      </w:r>
    </w:p>
    <w:p w:rsidR="001B1319" w:rsidRPr="006F241A" w:rsidRDefault="001B1319" w:rsidP="0093495F">
      <w:pPr>
        <w:numPr>
          <w:ilvl w:val="0"/>
          <w:numId w:val="68"/>
        </w:numPr>
        <w:rPr>
          <w:rFonts w:ascii="Arial" w:hAnsi="Arial" w:cs="Arial"/>
        </w:rPr>
      </w:pPr>
      <w:r w:rsidRPr="006F241A">
        <w:rPr>
          <w:rFonts w:ascii="Arial" w:hAnsi="Arial" w:cs="Arial"/>
        </w:rPr>
        <w:t>P.D. reprezintă proteina digestibilă;</w:t>
      </w:r>
    </w:p>
    <w:p w:rsidR="001B1319" w:rsidRPr="006F241A" w:rsidRDefault="001B1319" w:rsidP="0093495F">
      <w:pPr>
        <w:numPr>
          <w:ilvl w:val="0"/>
          <w:numId w:val="68"/>
        </w:numPr>
        <w:rPr>
          <w:rFonts w:ascii="Arial" w:hAnsi="Arial" w:cs="Arial"/>
        </w:rPr>
      </w:pPr>
      <w:r w:rsidRPr="006F241A">
        <w:rPr>
          <w:rFonts w:ascii="Arial" w:hAnsi="Arial" w:cs="Arial"/>
        </w:rPr>
        <w:t>S.U. reprezintă substanţa uscată;</w:t>
      </w:r>
    </w:p>
    <w:p w:rsidR="001B1319" w:rsidRPr="006F241A" w:rsidRDefault="001B1319" w:rsidP="0093495F">
      <w:pPr>
        <w:numPr>
          <w:ilvl w:val="0"/>
          <w:numId w:val="68"/>
        </w:numPr>
        <w:rPr>
          <w:rFonts w:ascii="Arial" w:hAnsi="Arial" w:cs="Arial"/>
        </w:rPr>
      </w:pPr>
      <w:r w:rsidRPr="006F241A">
        <w:rPr>
          <w:rFonts w:ascii="Arial" w:hAnsi="Arial" w:cs="Arial"/>
        </w:rPr>
        <w:t xml:space="preserve">Asiguratul reprezintă cantitatea de substanţe nutritive ce le asigurăm unui animal în urma calculării raţiei furajere </w:t>
      </w:r>
    </w:p>
    <w:p w:rsidR="001B1319" w:rsidRPr="006F241A" w:rsidRDefault="001B1319" w:rsidP="001B1319">
      <w:pPr>
        <w:jc w:val="center"/>
        <w:rPr>
          <w:rFonts w:ascii="Arial" w:hAnsi="Arial" w:cs="Arial"/>
        </w:rPr>
      </w:pPr>
    </w:p>
    <w:p w:rsidR="001B1319" w:rsidRPr="006F241A" w:rsidRDefault="001B1319" w:rsidP="001B1319">
      <w:pPr>
        <w:jc w:val="center"/>
        <w:rPr>
          <w:rFonts w:ascii="Arial" w:hAnsi="Arial" w:cs="Arial"/>
        </w:rPr>
      </w:pPr>
      <w:r w:rsidRPr="006F241A">
        <w:rPr>
          <w:rFonts w:ascii="Arial" w:hAnsi="Arial" w:cs="Arial"/>
        </w:rPr>
        <w:pict>
          <v:shape id="_x0000_i1132" type="#_x0000_t75" style="width:185.25pt;height:167.25pt">
            <v:imagedata r:id="rId118" o:title="profesor"/>
          </v:shape>
        </w:pict>
      </w:r>
    </w:p>
    <w:p w:rsidR="001B1319" w:rsidRPr="006F241A" w:rsidRDefault="001B1319" w:rsidP="001B1319">
      <w:pPr>
        <w:rPr>
          <w:rFonts w:ascii="Arial" w:hAnsi="Arial" w:cs="Arial"/>
          <w:b/>
        </w:rPr>
      </w:pPr>
    </w:p>
    <w:p w:rsidR="001B1319" w:rsidRPr="006F241A"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Pr="006F241A" w:rsidRDefault="001B1319" w:rsidP="001B1319">
      <w:pPr>
        <w:rPr>
          <w:rFonts w:ascii="Arial" w:hAnsi="Arial" w:cs="Arial"/>
          <w:b/>
        </w:rPr>
      </w:pPr>
    </w:p>
    <w:p w:rsidR="001B1319" w:rsidRPr="00F92DC7" w:rsidRDefault="001B1319" w:rsidP="001B1319">
      <w:pPr>
        <w:rPr>
          <w:rFonts w:ascii="Arial" w:hAnsi="Arial" w:cs="Arial"/>
          <w:b/>
          <w:color w:val="808080"/>
        </w:rPr>
      </w:pPr>
      <w:r w:rsidRPr="00F92DC7">
        <w:rPr>
          <w:rFonts w:ascii="Arial" w:hAnsi="Arial" w:cs="Arial"/>
          <w:b/>
        </w:rPr>
        <w:t>UNITATEA DE COMPETENŢĂ 21:</w:t>
      </w:r>
      <w:r w:rsidRPr="00F92DC7">
        <w:rPr>
          <w:rFonts w:ascii="Arial" w:hAnsi="Arial" w:cs="Arial"/>
        </w:rPr>
        <w:t xml:space="preserve">              </w:t>
      </w:r>
      <w:r w:rsidRPr="00F92DC7">
        <w:rPr>
          <w:rFonts w:ascii="Arial" w:hAnsi="Arial" w:cs="Arial"/>
          <w:b/>
          <w:color w:val="808080"/>
        </w:rPr>
        <w:t xml:space="preserve">TEHNOLOGIA DE CREŞTERE A </w:t>
      </w:r>
    </w:p>
    <w:p w:rsidR="001B1319" w:rsidRPr="00F92DC7" w:rsidRDefault="001B1319" w:rsidP="001B1319">
      <w:pPr>
        <w:rPr>
          <w:rFonts w:ascii="Arial" w:hAnsi="Arial" w:cs="Arial"/>
          <w:b/>
          <w:color w:val="808080"/>
        </w:rPr>
      </w:pP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t xml:space="preserve">  RUMEGĂTOARELOR ÎN SISTEM ECOLOGIC</w:t>
      </w:r>
    </w:p>
    <w:p w:rsidR="001B1319" w:rsidRPr="00F92DC7" w:rsidRDefault="001B1319" w:rsidP="001B1319">
      <w:pPr>
        <w:jc w:val="both"/>
        <w:rPr>
          <w:rFonts w:ascii="Arial" w:hAnsi="Arial" w:cs="Arial"/>
          <w:b/>
          <w:color w:val="808080"/>
        </w:rPr>
      </w:pPr>
      <w:r w:rsidRPr="00F92DC7">
        <w:rPr>
          <w:rFonts w:ascii="Arial" w:hAnsi="Arial" w:cs="Arial"/>
          <w:b/>
        </w:rPr>
        <w:t>COMPETENŢA:</w:t>
      </w:r>
      <w:r w:rsidRPr="00F92DC7">
        <w:rPr>
          <w:rFonts w:ascii="Arial" w:hAnsi="Arial" w:cs="Arial"/>
        </w:rPr>
        <w:tab/>
      </w:r>
      <w:r w:rsidRPr="00F92DC7">
        <w:rPr>
          <w:rFonts w:ascii="Arial" w:hAnsi="Arial" w:cs="Arial"/>
        </w:rPr>
        <w:tab/>
      </w:r>
      <w:r w:rsidRPr="00F92DC7">
        <w:rPr>
          <w:rFonts w:ascii="Arial" w:hAnsi="Arial" w:cs="Arial"/>
          <w:b/>
          <w:color w:val="808080"/>
        </w:rPr>
        <w:t xml:space="preserve">21.2. Organizează reproducţia rumegătoarelor în </w:t>
      </w:r>
    </w:p>
    <w:p w:rsidR="001B1319" w:rsidRPr="00F92DC7" w:rsidRDefault="001B1319" w:rsidP="001B1319">
      <w:pPr>
        <w:jc w:val="both"/>
        <w:rPr>
          <w:rFonts w:ascii="Arial" w:hAnsi="Arial" w:cs="Arial"/>
        </w:rPr>
      </w:pP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t>sistem ecologic</w:t>
      </w:r>
      <w:r w:rsidRPr="00F92DC7">
        <w:rPr>
          <w:rFonts w:ascii="Arial" w:hAnsi="Arial" w:cs="Arial"/>
        </w:rPr>
        <w:t xml:space="preserve"> </w:t>
      </w:r>
    </w:p>
    <w:p w:rsidR="001B1319" w:rsidRPr="00F92DC7" w:rsidRDefault="001B1319" w:rsidP="001B1319">
      <w:pPr>
        <w:rPr>
          <w:rFonts w:ascii="Arial" w:hAnsi="Arial" w:cs="Arial"/>
          <w:b/>
          <w:color w:val="808080"/>
        </w:rPr>
      </w:pPr>
      <w:r w:rsidRPr="00F92DC7">
        <w:rPr>
          <w:rFonts w:ascii="Arial" w:hAnsi="Arial" w:cs="Arial"/>
          <w:b/>
          <w:color w:val="808080"/>
        </w:rPr>
        <w:t xml:space="preserve">SOLUŢII </w:t>
      </w:r>
      <w:smartTag w:uri="urn:schemas-microsoft-com:office:smarttags" w:element="PersonName">
        <w:smartTagPr>
          <w:attr w:name="ProductID" w:val="LA EXERCIŢIUL NR."/>
        </w:smartTagPr>
        <w:smartTag w:uri="urn:schemas-microsoft-com:office:smarttags" w:element="PersonName">
          <w:smartTagPr>
            <w:attr w:name="ProductID" w:val="LA EXERCIŢIUL"/>
          </w:smartTagPr>
          <w:r w:rsidRPr="00F92DC7">
            <w:rPr>
              <w:rFonts w:ascii="Arial" w:hAnsi="Arial" w:cs="Arial"/>
              <w:b/>
              <w:color w:val="808080"/>
            </w:rPr>
            <w:t>LA EXERCIŢIUL</w:t>
          </w:r>
        </w:smartTag>
        <w:r w:rsidRPr="00F92DC7">
          <w:rPr>
            <w:rFonts w:ascii="Arial" w:hAnsi="Arial" w:cs="Arial"/>
            <w:b/>
            <w:color w:val="808080"/>
          </w:rPr>
          <w:t xml:space="preserve"> NR.</w:t>
        </w:r>
      </w:smartTag>
      <w:r w:rsidRPr="00F92DC7">
        <w:rPr>
          <w:rFonts w:ascii="Arial" w:hAnsi="Arial" w:cs="Arial"/>
          <w:b/>
          <w:color w:val="808080"/>
        </w:rPr>
        <w:t xml:space="preserve"> 7</w:t>
      </w:r>
    </w:p>
    <w:p w:rsidR="001B1319" w:rsidRPr="00F92DC7" w:rsidRDefault="001B1319" w:rsidP="001B1319">
      <w:pPr>
        <w:jc w:val="center"/>
        <w:rPr>
          <w:rFonts w:ascii="Arial" w:hAnsi="Arial" w:cs="Arial"/>
          <w:b/>
          <w:color w:val="808080"/>
        </w:rPr>
      </w:pPr>
      <w:r w:rsidRPr="00F92DC7">
        <w:rPr>
          <w:rFonts w:ascii="Arial" w:hAnsi="Arial" w:cs="Arial"/>
          <w:b/>
          <w:color w:val="808080"/>
        </w:rPr>
        <w:pict>
          <v:shape id="_x0000_i1133" type="#_x0000_t75" style="width:62.25pt;height:63pt">
            <v:imagedata r:id="rId119" o:title="200px-Rubiks_cube"/>
          </v:shape>
        </w:pict>
      </w:r>
    </w:p>
    <w:p w:rsidR="001B1319" w:rsidRPr="00F92DC7" w:rsidRDefault="001B1319" w:rsidP="001B1319">
      <w:pPr>
        <w:jc w:val="center"/>
        <w:rPr>
          <w:rFonts w:ascii="Arial" w:hAnsi="Arial" w:cs="Arial"/>
          <w:b/>
          <w:color w:val="FF0000"/>
        </w:rPr>
      </w:pPr>
      <w:r w:rsidRPr="00F92DC7">
        <w:rPr>
          <w:rFonts w:ascii="Arial" w:hAnsi="Arial" w:cs="Arial"/>
          <w:b/>
          <w:color w:val="FF0000"/>
        </w:rPr>
        <w:t>METODA CUBULUI – Activitate de grup</w:t>
      </w:r>
    </w:p>
    <w:p w:rsidR="001B1319" w:rsidRPr="00F92DC7" w:rsidRDefault="001B1319" w:rsidP="0093495F">
      <w:pPr>
        <w:numPr>
          <w:ilvl w:val="0"/>
          <w:numId w:val="69"/>
        </w:numPr>
        <w:jc w:val="both"/>
        <w:rPr>
          <w:rFonts w:ascii="Arial" w:hAnsi="Arial" w:cs="Arial"/>
        </w:rPr>
      </w:pPr>
      <w:r w:rsidRPr="00F92DC7">
        <w:rPr>
          <w:rFonts w:ascii="Arial" w:hAnsi="Arial" w:cs="Arial"/>
        </w:rPr>
        <w:t>Metoda acoperă toate stilurile de învăţare de aceia se formează grupe de elevi pentru toate stilurile de învăţare;</w:t>
      </w:r>
    </w:p>
    <w:p w:rsidR="001B1319" w:rsidRPr="00F92DC7" w:rsidRDefault="001B1319" w:rsidP="0093495F">
      <w:pPr>
        <w:numPr>
          <w:ilvl w:val="0"/>
          <w:numId w:val="69"/>
        </w:numPr>
        <w:jc w:val="both"/>
        <w:rPr>
          <w:rFonts w:ascii="Arial" w:hAnsi="Arial" w:cs="Arial"/>
        </w:rPr>
      </w:pPr>
      <w:r w:rsidRPr="00F92DC7">
        <w:rPr>
          <w:rFonts w:ascii="Arial" w:hAnsi="Arial" w:cs="Arial"/>
        </w:rPr>
        <w:t xml:space="preserve">Forma desfăşurată a cubului poate fi expusă pe tablă şi se prezintă astfel: </w:t>
      </w:r>
    </w:p>
    <w:p w:rsidR="001B1319" w:rsidRDefault="001B1319" w:rsidP="001B1319">
      <w:pPr>
        <w:ind w:left="1800"/>
        <w:jc w:val="both"/>
        <w:rPr>
          <w:rFonts w:ascii="Comic Sans MS" w:hAnsi="Comic Sans MS" w:cs="Arial"/>
        </w:rPr>
      </w:pPr>
      <w:r>
        <w:rPr>
          <w:rFonts w:ascii="Comic Sans MS" w:hAnsi="Comic Sans MS" w:cs="Arial"/>
          <w:noProof/>
        </w:rPr>
        <w:pict>
          <v:shape id="_x0000_s1447" type="#_x0000_t202" style="position:absolute;left:0;text-align:left;margin-left:180pt;margin-top:5.05pt;width:2in;height:54pt;z-index:315" fillcolor="#f9c" strokecolor="fuchsia">
            <v:fill rotate="t" focus="50%" type="gradient"/>
            <v:textbox style="mso-next-textbox:#_x0000_s1447">
              <w:txbxContent>
                <w:p w:rsidR="001B1319" w:rsidRPr="00941D39" w:rsidRDefault="001B1319" w:rsidP="001B1319">
                  <w:pPr>
                    <w:rPr>
                      <w:rFonts w:ascii="Arial" w:hAnsi="Arial" w:cs="Arial"/>
                      <w:b/>
                    </w:rPr>
                  </w:pPr>
                  <w:r w:rsidRPr="00941D39">
                    <w:rPr>
                      <w:rFonts w:ascii="Arial" w:hAnsi="Arial" w:cs="Arial"/>
                      <w:b/>
                    </w:rPr>
                    <w:t xml:space="preserve">1. </w:t>
                  </w:r>
                  <w:r>
                    <w:rPr>
                      <w:rFonts w:ascii="Arial" w:hAnsi="Arial" w:cs="Arial"/>
                      <w:b/>
                    </w:rPr>
                    <w:t>Defineşte monta şi clasifică sistemele de montă</w:t>
                  </w:r>
                </w:p>
              </w:txbxContent>
            </v:textbox>
          </v:shape>
        </w:pict>
      </w: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r>
        <w:rPr>
          <w:rFonts w:ascii="Comic Sans MS" w:hAnsi="Comic Sans MS" w:cs="Arial"/>
          <w:noProof/>
        </w:rPr>
        <w:pict>
          <v:shape id="_x0000_s1448" type="#_x0000_t202" style="position:absolute;left:0;text-align:left;margin-left:180pt;margin-top:8.9pt;width:2in;height:54pt;z-index:316" fillcolor="#f9c" strokecolor="fuchsia">
            <v:fill rotate="t" focus="50%" type="gradient"/>
            <v:textbox>
              <w:txbxContent>
                <w:p w:rsidR="001B1319" w:rsidRPr="00941D39" w:rsidRDefault="001B1319" w:rsidP="001B1319">
                  <w:pPr>
                    <w:rPr>
                      <w:rFonts w:ascii="Arial" w:hAnsi="Arial" w:cs="Arial"/>
                      <w:b/>
                    </w:rPr>
                  </w:pPr>
                  <w:r w:rsidRPr="00941D39">
                    <w:rPr>
                      <w:rFonts w:ascii="Arial" w:hAnsi="Arial" w:cs="Arial"/>
                      <w:b/>
                    </w:rPr>
                    <w:t xml:space="preserve">2. </w:t>
                  </w:r>
                  <w:r>
                    <w:rPr>
                      <w:rFonts w:ascii="Arial" w:hAnsi="Arial" w:cs="Arial"/>
                      <w:b/>
                    </w:rPr>
                    <w:t xml:space="preserve">Precizează caracteristicile montei libere </w:t>
                  </w:r>
                </w:p>
              </w:txbxContent>
            </v:textbox>
          </v:shape>
        </w:pict>
      </w: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r>
        <w:rPr>
          <w:rFonts w:ascii="Comic Sans MS" w:hAnsi="Comic Sans MS" w:cs="Arial"/>
          <w:noProof/>
        </w:rPr>
        <w:pict>
          <v:shape id="_x0000_s1451" type="#_x0000_t202" style="position:absolute;left:0;text-align:left;margin-left:36pt;margin-top:12.7pt;width:2in;height:54pt;z-index:319" fillcolor="#f9c" strokecolor="fuchsia">
            <v:fill rotate="t" focus="50%" type="gradient"/>
            <v:textbox style="mso-next-textbox:#_x0000_s1451">
              <w:txbxContent>
                <w:p w:rsidR="001B1319" w:rsidRPr="00941D39" w:rsidRDefault="001B1319" w:rsidP="001B1319">
                  <w:pPr>
                    <w:rPr>
                      <w:rFonts w:ascii="Arial" w:hAnsi="Arial" w:cs="Arial"/>
                      <w:b/>
                    </w:rPr>
                  </w:pPr>
                  <w:r w:rsidRPr="00941D39">
                    <w:rPr>
                      <w:rFonts w:ascii="Arial" w:hAnsi="Arial" w:cs="Arial"/>
                      <w:b/>
                    </w:rPr>
                    <w:t xml:space="preserve">3. </w:t>
                  </w:r>
                  <w:r>
                    <w:rPr>
                      <w:rFonts w:ascii="Arial" w:hAnsi="Arial" w:cs="Arial"/>
                      <w:b/>
                    </w:rPr>
                    <w:t>Precizează caracteristicile montei dirijate</w:t>
                  </w:r>
                </w:p>
              </w:txbxContent>
            </v:textbox>
          </v:shape>
        </w:pict>
      </w:r>
      <w:r>
        <w:rPr>
          <w:rFonts w:ascii="Comic Sans MS" w:hAnsi="Comic Sans MS" w:cs="Arial"/>
          <w:noProof/>
        </w:rPr>
        <w:pict>
          <v:shape id="_x0000_s1449" type="#_x0000_t202" style="position:absolute;left:0;text-align:left;margin-left:180pt;margin-top:12.7pt;width:2in;height:54pt;z-index:317" fillcolor="#f9c" strokecolor="fuchsia">
            <v:fill rotate="t" focus="50%" type="gradient"/>
            <v:textbox>
              <w:txbxContent>
                <w:p w:rsidR="001B1319" w:rsidRPr="00941D39" w:rsidRDefault="001B1319" w:rsidP="001B1319">
                  <w:pPr>
                    <w:rPr>
                      <w:rFonts w:ascii="Arial" w:hAnsi="Arial" w:cs="Arial"/>
                      <w:b/>
                    </w:rPr>
                  </w:pPr>
                  <w:r w:rsidRPr="00941D39">
                    <w:rPr>
                      <w:rFonts w:ascii="Arial" w:hAnsi="Arial" w:cs="Arial"/>
                      <w:b/>
                    </w:rPr>
                    <w:t xml:space="preserve">4. </w:t>
                  </w:r>
                  <w:r>
                    <w:rPr>
                      <w:rFonts w:ascii="Arial" w:hAnsi="Arial" w:cs="Arial"/>
                      <w:b/>
                    </w:rPr>
                    <w:t>Descrie avantajele montei libere</w:t>
                  </w:r>
                </w:p>
              </w:txbxContent>
            </v:textbox>
          </v:shape>
        </w:pict>
      </w:r>
      <w:r>
        <w:rPr>
          <w:rFonts w:ascii="Comic Sans MS" w:hAnsi="Comic Sans MS" w:cs="Arial"/>
          <w:noProof/>
        </w:rPr>
        <w:pict>
          <v:shape id="_x0000_s1452" type="#_x0000_t202" style="position:absolute;left:0;text-align:left;margin-left:324pt;margin-top:12.7pt;width:2in;height:54pt;z-index:320" fillcolor="#f9c" strokecolor="fuchsia">
            <v:fill rotate="t" focus="50%" type="gradient"/>
            <v:textbox>
              <w:txbxContent>
                <w:p w:rsidR="001B1319" w:rsidRPr="00941D39" w:rsidRDefault="001B1319" w:rsidP="001B1319">
                  <w:pPr>
                    <w:rPr>
                      <w:rFonts w:ascii="Arial" w:hAnsi="Arial" w:cs="Arial"/>
                      <w:b/>
                    </w:rPr>
                  </w:pPr>
                  <w:r w:rsidRPr="00941D39">
                    <w:rPr>
                      <w:rFonts w:ascii="Arial" w:hAnsi="Arial" w:cs="Arial"/>
                      <w:b/>
                    </w:rPr>
                    <w:t xml:space="preserve">5. </w:t>
                  </w:r>
                  <w:r>
                    <w:rPr>
                      <w:rFonts w:ascii="Arial" w:hAnsi="Arial" w:cs="Arial"/>
                      <w:b/>
                    </w:rPr>
                    <w:t xml:space="preserve">Descrie avantajele montei dirijate </w:t>
                  </w:r>
                </w:p>
              </w:txbxContent>
            </v:textbox>
          </v:shape>
        </w:pict>
      </w: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r>
        <w:rPr>
          <w:rFonts w:ascii="Comic Sans MS" w:hAnsi="Comic Sans MS" w:cs="Arial"/>
          <w:noProof/>
        </w:rPr>
        <w:pict>
          <v:shape id="_x0000_s1450" type="#_x0000_t202" style="position:absolute;left:0;text-align:left;margin-left:180pt;margin-top:-.2pt;width:2in;height:54pt;z-index:318" fillcolor="#f9c" strokecolor="fuchsia">
            <v:fill rotate="t" focus="50%" type="gradient"/>
            <v:textbox>
              <w:txbxContent>
                <w:p w:rsidR="001B1319" w:rsidRPr="00941D39" w:rsidRDefault="001B1319" w:rsidP="001B1319">
                  <w:pPr>
                    <w:rPr>
                      <w:rFonts w:ascii="Arial" w:hAnsi="Arial" w:cs="Arial"/>
                      <w:b/>
                    </w:rPr>
                  </w:pPr>
                  <w:r w:rsidRPr="00941D39">
                    <w:rPr>
                      <w:rFonts w:ascii="Arial" w:hAnsi="Arial" w:cs="Arial"/>
                      <w:b/>
                    </w:rPr>
                    <w:t xml:space="preserve">6. </w:t>
                  </w:r>
                  <w:r>
                    <w:rPr>
                      <w:rFonts w:ascii="Arial" w:hAnsi="Arial" w:cs="Arial"/>
                      <w:b/>
                    </w:rPr>
                    <w:t xml:space="preserve">Clasifică monta dirijată şi comentează cele două monte </w:t>
                  </w:r>
                </w:p>
              </w:txbxContent>
            </v:textbox>
          </v:shape>
        </w:pict>
      </w: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rPr>
          <w:rFonts w:ascii="Arial" w:hAnsi="Arial" w:cs="Arial"/>
          <w:b/>
          <w:color w:val="FF0000"/>
        </w:rPr>
      </w:pPr>
    </w:p>
    <w:p w:rsidR="001B1319" w:rsidRDefault="001B1319" w:rsidP="001B1319">
      <w:pPr>
        <w:jc w:val="center"/>
        <w:rPr>
          <w:rFonts w:ascii="Arial" w:hAnsi="Arial" w:cs="Arial"/>
          <w:b/>
          <w:color w:val="FF0000"/>
        </w:rPr>
      </w:pPr>
      <w:r w:rsidRPr="00F92DC7">
        <w:rPr>
          <w:rFonts w:ascii="Arial" w:hAnsi="Arial" w:cs="Arial"/>
          <w:b/>
          <w:color w:val="FF0000"/>
        </w:rPr>
        <w:t>OBSERVAŢII DIDACTICE</w:t>
      </w:r>
    </w:p>
    <w:p w:rsidR="001B1319" w:rsidRPr="00F92DC7" w:rsidRDefault="001B1319" w:rsidP="001B1319">
      <w:pPr>
        <w:rPr>
          <w:rFonts w:ascii="Arial" w:hAnsi="Arial" w:cs="Arial"/>
          <w:b/>
          <w:color w:val="FF0000"/>
        </w:rPr>
      </w:pPr>
    </w:p>
    <w:p w:rsidR="001B1319" w:rsidRPr="00F92DC7" w:rsidRDefault="001B1319" w:rsidP="0093495F">
      <w:pPr>
        <w:numPr>
          <w:ilvl w:val="0"/>
          <w:numId w:val="70"/>
        </w:numPr>
        <w:jc w:val="both"/>
        <w:rPr>
          <w:rFonts w:ascii="Arial" w:hAnsi="Arial" w:cs="Arial"/>
        </w:rPr>
      </w:pPr>
      <w:r w:rsidRPr="00F92DC7">
        <w:rPr>
          <w:rFonts w:ascii="Arial" w:hAnsi="Arial" w:cs="Arial"/>
        </w:rPr>
        <w:t>Folosiţi fişa de documentare şi fişa de lucru; fiecare faţă a cubului reprezintă o sarcină;</w:t>
      </w:r>
    </w:p>
    <w:p w:rsidR="001B1319" w:rsidRPr="00F92DC7" w:rsidRDefault="001B1319" w:rsidP="0093495F">
      <w:pPr>
        <w:numPr>
          <w:ilvl w:val="0"/>
          <w:numId w:val="70"/>
        </w:numPr>
        <w:jc w:val="both"/>
        <w:rPr>
          <w:rFonts w:ascii="Arial" w:hAnsi="Arial" w:cs="Arial"/>
        </w:rPr>
      </w:pPr>
      <w:r w:rsidRPr="00F92DC7">
        <w:rPr>
          <w:rFonts w:ascii="Arial" w:hAnsi="Arial" w:cs="Arial"/>
        </w:rPr>
        <w:t>Împărţiţi clasa în 6 grupe, fiecare primind câte o sarcină de lucru;</w:t>
      </w:r>
    </w:p>
    <w:p w:rsidR="001B1319" w:rsidRPr="00F92DC7" w:rsidRDefault="001B1319" w:rsidP="0093495F">
      <w:pPr>
        <w:numPr>
          <w:ilvl w:val="0"/>
          <w:numId w:val="70"/>
        </w:numPr>
        <w:jc w:val="both"/>
        <w:rPr>
          <w:rFonts w:ascii="Arial" w:hAnsi="Arial" w:cs="Arial"/>
        </w:rPr>
      </w:pPr>
      <w:r w:rsidRPr="00F92DC7">
        <w:rPr>
          <w:rFonts w:ascii="Arial" w:hAnsi="Arial" w:cs="Arial"/>
        </w:rPr>
        <w:t>La finalul rezolvării organizaţi o discuţie în urma căreia puteţi realiza un cub al clasei;</w:t>
      </w:r>
    </w:p>
    <w:p w:rsidR="001B1319" w:rsidRPr="00F92DC7" w:rsidRDefault="001B1319" w:rsidP="0093495F">
      <w:pPr>
        <w:numPr>
          <w:ilvl w:val="0"/>
          <w:numId w:val="70"/>
        </w:numPr>
        <w:jc w:val="both"/>
        <w:rPr>
          <w:rFonts w:ascii="Arial" w:hAnsi="Arial" w:cs="Arial"/>
        </w:rPr>
      </w:pPr>
      <w:r w:rsidRPr="00F92DC7">
        <w:rPr>
          <w:rFonts w:ascii="Arial" w:hAnsi="Arial" w:cs="Arial"/>
        </w:rPr>
        <w:t>Metoda se poate folosi pentru evaluarea sumativă (recapitulare);</w:t>
      </w:r>
    </w:p>
    <w:p w:rsidR="001B1319" w:rsidRPr="00F92DC7" w:rsidRDefault="001B1319" w:rsidP="0093495F">
      <w:pPr>
        <w:numPr>
          <w:ilvl w:val="0"/>
          <w:numId w:val="70"/>
        </w:numPr>
        <w:jc w:val="both"/>
        <w:rPr>
          <w:rFonts w:ascii="Arial" w:hAnsi="Arial" w:cs="Arial"/>
        </w:rPr>
      </w:pPr>
      <w:r w:rsidRPr="00F92DC7">
        <w:rPr>
          <w:rFonts w:ascii="Arial" w:hAnsi="Arial" w:cs="Arial"/>
        </w:rPr>
        <w:t>Utilizaţi diverse tipuri de învăţare şi sarcini de lucru, care pot fi întrebări de: descriere, comparare, asociere, argumentare etc;</w:t>
      </w:r>
    </w:p>
    <w:p w:rsidR="001B1319" w:rsidRPr="00F92DC7" w:rsidRDefault="001B1319" w:rsidP="0093495F">
      <w:pPr>
        <w:numPr>
          <w:ilvl w:val="0"/>
          <w:numId w:val="70"/>
        </w:numPr>
        <w:jc w:val="both"/>
        <w:rPr>
          <w:rFonts w:ascii="Arial" w:hAnsi="Arial" w:cs="Arial"/>
        </w:rPr>
      </w:pPr>
      <w:r w:rsidRPr="00F92DC7">
        <w:rPr>
          <w:rFonts w:ascii="Arial" w:hAnsi="Arial" w:cs="Arial"/>
        </w:rPr>
        <w:t>Implicaţi în efectuarea exerciţiului întreaga clasă de elevi;</w:t>
      </w:r>
    </w:p>
    <w:p w:rsidR="001B1319" w:rsidRPr="00F92DC7" w:rsidRDefault="001B1319" w:rsidP="0093495F">
      <w:pPr>
        <w:numPr>
          <w:ilvl w:val="0"/>
          <w:numId w:val="70"/>
        </w:numPr>
        <w:jc w:val="both"/>
        <w:rPr>
          <w:rFonts w:ascii="Arial" w:hAnsi="Arial" w:cs="Arial"/>
        </w:rPr>
      </w:pPr>
      <w:r w:rsidRPr="00F92DC7">
        <w:rPr>
          <w:rFonts w:ascii="Arial" w:hAnsi="Arial" w:cs="Arial"/>
        </w:rPr>
        <w:t>Puteţi organiza un concurs între echipe;</w:t>
      </w:r>
    </w:p>
    <w:p w:rsidR="001B1319" w:rsidRPr="00F92DC7" w:rsidRDefault="001B1319" w:rsidP="0093495F">
      <w:pPr>
        <w:numPr>
          <w:ilvl w:val="0"/>
          <w:numId w:val="70"/>
        </w:numPr>
        <w:jc w:val="both"/>
        <w:rPr>
          <w:rFonts w:ascii="Arial" w:hAnsi="Arial" w:cs="Arial"/>
        </w:rPr>
      </w:pPr>
      <w:r w:rsidRPr="00F92DC7">
        <w:rPr>
          <w:rFonts w:ascii="Arial" w:hAnsi="Arial" w:cs="Arial"/>
        </w:rPr>
        <w:t>Profesorul va fi moderatorul şi arbitrul activităţii;</w:t>
      </w:r>
    </w:p>
    <w:p w:rsidR="001B1319" w:rsidRPr="00F92DC7" w:rsidRDefault="001B1319" w:rsidP="0093495F">
      <w:pPr>
        <w:numPr>
          <w:ilvl w:val="0"/>
          <w:numId w:val="70"/>
        </w:numPr>
        <w:jc w:val="both"/>
        <w:rPr>
          <w:rFonts w:ascii="Arial" w:hAnsi="Arial" w:cs="Arial"/>
        </w:rPr>
      </w:pPr>
      <w:r w:rsidRPr="00F92DC7">
        <w:rPr>
          <w:rFonts w:ascii="Arial" w:hAnsi="Arial" w:cs="Arial"/>
        </w:rPr>
        <w:t>Comentaţi rezultatul grupelor, evidenţiind grupa cu activitatea cea mai bună;</w:t>
      </w:r>
    </w:p>
    <w:p w:rsidR="001B1319" w:rsidRDefault="001B1319" w:rsidP="0093495F">
      <w:pPr>
        <w:numPr>
          <w:ilvl w:val="0"/>
          <w:numId w:val="70"/>
        </w:numPr>
        <w:jc w:val="both"/>
        <w:rPr>
          <w:rFonts w:ascii="Comic Sans MS" w:hAnsi="Comic Sans MS" w:cs="Arial"/>
        </w:rPr>
      </w:pPr>
      <w:r w:rsidRPr="00F92DC7">
        <w:rPr>
          <w:rFonts w:ascii="Arial" w:hAnsi="Arial" w:cs="Arial"/>
        </w:rPr>
        <w:t>Evaluaţi elevii şi treceţi notele în catalog prin argumentarea lor</w:t>
      </w:r>
      <w:r>
        <w:rPr>
          <w:rFonts w:ascii="Comic Sans MS" w:hAnsi="Comic Sans MS" w:cs="Arial"/>
        </w:rPr>
        <w:t xml:space="preserve"> </w:t>
      </w:r>
    </w:p>
    <w:p w:rsidR="001B1319" w:rsidRDefault="001B1319" w:rsidP="001B1319">
      <w:pPr>
        <w:jc w:val="both"/>
        <w:rPr>
          <w:rFonts w:ascii="Comic Sans MS" w:hAnsi="Comic Sans MS" w:cs="Arial"/>
        </w:rPr>
      </w:pPr>
    </w:p>
    <w:p w:rsidR="001B1319" w:rsidRDefault="001B1319" w:rsidP="001B1319">
      <w:pPr>
        <w:rPr>
          <w:rFonts w:ascii="Comic Sans MS" w:hAnsi="Comic Sans MS" w:cs="Arial"/>
          <w:b/>
        </w:rPr>
      </w:pPr>
    </w:p>
    <w:p w:rsidR="001B1319" w:rsidRDefault="001B1319" w:rsidP="001B1319">
      <w:pPr>
        <w:rPr>
          <w:rFonts w:ascii="Comic Sans MS" w:hAnsi="Comic Sans MS" w:cs="Arial"/>
          <w:b/>
        </w:rPr>
      </w:pPr>
    </w:p>
    <w:p w:rsidR="001B1319" w:rsidRDefault="001B1319" w:rsidP="001B1319">
      <w:pPr>
        <w:rPr>
          <w:rFonts w:ascii="Comic Sans MS" w:hAnsi="Comic Sans MS" w:cs="Arial"/>
          <w:b/>
        </w:rPr>
      </w:pPr>
    </w:p>
    <w:p w:rsidR="001B1319" w:rsidRPr="0010331A" w:rsidRDefault="001B1319" w:rsidP="001B1319">
      <w:pPr>
        <w:rPr>
          <w:rFonts w:ascii="Arial" w:hAnsi="Arial" w:cs="Arial"/>
          <w:b/>
          <w:color w:val="808080"/>
        </w:rPr>
      </w:pPr>
      <w:r w:rsidRPr="0010331A">
        <w:rPr>
          <w:rFonts w:ascii="Arial" w:hAnsi="Arial" w:cs="Arial"/>
          <w:b/>
        </w:rPr>
        <w:t>UNITATEA DE COMPETENŢĂ 21:</w:t>
      </w:r>
      <w:r w:rsidRPr="0010331A">
        <w:rPr>
          <w:rFonts w:ascii="Arial" w:hAnsi="Arial" w:cs="Arial"/>
        </w:rPr>
        <w:t xml:space="preserve">              </w:t>
      </w:r>
      <w:r w:rsidRPr="0010331A">
        <w:rPr>
          <w:rFonts w:ascii="Arial" w:hAnsi="Arial" w:cs="Arial"/>
          <w:b/>
          <w:color w:val="808080"/>
        </w:rPr>
        <w:t xml:space="preserve">TEHNOLOGIA DE CREŞTERE A </w:t>
      </w:r>
    </w:p>
    <w:p w:rsidR="001B1319" w:rsidRPr="0010331A" w:rsidRDefault="001B1319" w:rsidP="001B1319">
      <w:pPr>
        <w:rPr>
          <w:rFonts w:ascii="Arial" w:hAnsi="Arial" w:cs="Arial"/>
          <w:b/>
          <w:color w:val="808080"/>
        </w:rPr>
      </w:pPr>
      <w:r w:rsidRPr="0010331A">
        <w:rPr>
          <w:rFonts w:ascii="Arial" w:hAnsi="Arial" w:cs="Arial"/>
          <w:b/>
          <w:color w:val="808080"/>
        </w:rPr>
        <w:tab/>
      </w:r>
      <w:r w:rsidRPr="0010331A">
        <w:rPr>
          <w:rFonts w:ascii="Arial" w:hAnsi="Arial" w:cs="Arial"/>
          <w:b/>
          <w:color w:val="808080"/>
        </w:rPr>
        <w:tab/>
      </w:r>
      <w:r w:rsidRPr="0010331A">
        <w:rPr>
          <w:rFonts w:ascii="Arial" w:hAnsi="Arial" w:cs="Arial"/>
          <w:b/>
          <w:color w:val="808080"/>
        </w:rPr>
        <w:tab/>
      </w:r>
      <w:r w:rsidRPr="0010331A">
        <w:rPr>
          <w:rFonts w:ascii="Arial" w:hAnsi="Arial" w:cs="Arial"/>
          <w:b/>
          <w:color w:val="808080"/>
        </w:rPr>
        <w:tab/>
      </w:r>
      <w:r w:rsidRPr="0010331A">
        <w:rPr>
          <w:rFonts w:ascii="Arial" w:hAnsi="Arial" w:cs="Arial"/>
          <w:b/>
          <w:color w:val="808080"/>
        </w:rPr>
        <w:tab/>
        <w:t xml:space="preserve">  RUMEGĂTOARELOR ÎN SISTEM ECOLOGIC</w:t>
      </w:r>
    </w:p>
    <w:p w:rsidR="001B1319" w:rsidRPr="0010331A" w:rsidRDefault="001B1319" w:rsidP="001B1319">
      <w:pPr>
        <w:jc w:val="both"/>
        <w:rPr>
          <w:rFonts w:ascii="Arial" w:hAnsi="Arial" w:cs="Arial"/>
          <w:b/>
          <w:color w:val="808080"/>
        </w:rPr>
      </w:pPr>
      <w:r w:rsidRPr="0010331A">
        <w:rPr>
          <w:rFonts w:ascii="Arial" w:hAnsi="Arial" w:cs="Arial"/>
          <w:b/>
        </w:rPr>
        <w:t>COMPETENŢA:</w:t>
      </w:r>
      <w:r w:rsidRPr="0010331A">
        <w:rPr>
          <w:rFonts w:ascii="Arial" w:hAnsi="Arial" w:cs="Arial"/>
        </w:rPr>
        <w:tab/>
      </w:r>
      <w:r w:rsidRPr="0010331A">
        <w:rPr>
          <w:rFonts w:ascii="Arial" w:hAnsi="Arial" w:cs="Arial"/>
        </w:rPr>
        <w:tab/>
      </w:r>
      <w:r w:rsidRPr="0010331A">
        <w:rPr>
          <w:rFonts w:ascii="Arial" w:hAnsi="Arial" w:cs="Arial"/>
          <w:b/>
          <w:color w:val="808080"/>
        </w:rPr>
        <w:t xml:space="preserve">21.2. Organizează reproducţia rumegătoarelor în </w:t>
      </w:r>
    </w:p>
    <w:p w:rsidR="001B1319" w:rsidRPr="0010331A" w:rsidRDefault="001B1319" w:rsidP="001B1319">
      <w:pPr>
        <w:jc w:val="both"/>
        <w:rPr>
          <w:rFonts w:ascii="Arial" w:hAnsi="Arial" w:cs="Arial"/>
        </w:rPr>
      </w:pPr>
      <w:r w:rsidRPr="0010331A">
        <w:rPr>
          <w:rFonts w:ascii="Arial" w:hAnsi="Arial" w:cs="Arial"/>
          <w:b/>
          <w:color w:val="808080"/>
        </w:rPr>
        <w:tab/>
      </w:r>
      <w:r w:rsidRPr="0010331A">
        <w:rPr>
          <w:rFonts w:ascii="Arial" w:hAnsi="Arial" w:cs="Arial"/>
          <w:b/>
          <w:color w:val="808080"/>
        </w:rPr>
        <w:tab/>
      </w:r>
      <w:r w:rsidRPr="0010331A">
        <w:rPr>
          <w:rFonts w:ascii="Arial" w:hAnsi="Arial" w:cs="Arial"/>
          <w:b/>
          <w:color w:val="808080"/>
        </w:rPr>
        <w:tab/>
      </w:r>
      <w:r w:rsidRPr="0010331A">
        <w:rPr>
          <w:rFonts w:ascii="Arial" w:hAnsi="Arial" w:cs="Arial"/>
          <w:b/>
          <w:color w:val="808080"/>
        </w:rPr>
        <w:tab/>
      </w:r>
      <w:r w:rsidRPr="0010331A">
        <w:rPr>
          <w:rFonts w:ascii="Arial" w:hAnsi="Arial" w:cs="Arial"/>
          <w:b/>
          <w:color w:val="808080"/>
        </w:rPr>
        <w:tab/>
        <w:t>sistem ecologic</w:t>
      </w:r>
      <w:r w:rsidRPr="0010331A">
        <w:rPr>
          <w:rFonts w:ascii="Arial" w:hAnsi="Arial" w:cs="Arial"/>
        </w:rPr>
        <w:t xml:space="preserve"> </w:t>
      </w:r>
    </w:p>
    <w:p w:rsidR="001B1319" w:rsidRPr="0010331A" w:rsidRDefault="001B1319" w:rsidP="001B1319">
      <w:pPr>
        <w:rPr>
          <w:rFonts w:ascii="Arial" w:hAnsi="Arial" w:cs="Arial"/>
          <w:b/>
          <w:color w:val="808080"/>
        </w:rPr>
      </w:pPr>
      <w:r w:rsidRPr="0010331A">
        <w:rPr>
          <w:rFonts w:ascii="Arial" w:hAnsi="Arial" w:cs="Arial"/>
          <w:b/>
          <w:color w:val="808080"/>
        </w:rPr>
        <w:t xml:space="preserve">SOLUŢII </w:t>
      </w:r>
      <w:smartTag w:uri="urn:schemas-microsoft-com:office:smarttags" w:element="PersonName">
        <w:smartTagPr>
          <w:attr w:name="ProductID" w:val="LA EXERCIŢIUL NR."/>
        </w:smartTagPr>
        <w:smartTag w:uri="urn:schemas-microsoft-com:office:smarttags" w:element="PersonName">
          <w:smartTagPr>
            <w:attr w:name="ProductID" w:val="LA EXERCIŢIUL"/>
          </w:smartTagPr>
          <w:r w:rsidRPr="0010331A">
            <w:rPr>
              <w:rFonts w:ascii="Arial" w:hAnsi="Arial" w:cs="Arial"/>
              <w:b/>
              <w:color w:val="808080"/>
            </w:rPr>
            <w:t>LA EXERCIŢIUL</w:t>
          </w:r>
        </w:smartTag>
        <w:r w:rsidRPr="0010331A">
          <w:rPr>
            <w:rFonts w:ascii="Arial" w:hAnsi="Arial" w:cs="Arial"/>
            <w:b/>
            <w:color w:val="808080"/>
          </w:rPr>
          <w:t xml:space="preserve"> NR.</w:t>
        </w:r>
      </w:smartTag>
      <w:r w:rsidRPr="0010331A">
        <w:rPr>
          <w:rFonts w:ascii="Arial" w:hAnsi="Arial" w:cs="Arial"/>
          <w:b/>
          <w:color w:val="808080"/>
        </w:rPr>
        <w:t xml:space="preserve"> 8</w:t>
      </w:r>
    </w:p>
    <w:p w:rsidR="001B1319" w:rsidRDefault="001B1319" w:rsidP="001B1319">
      <w:pPr>
        <w:jc w:val="both"/>
        <w:rPr>
          <w:rFonts w:ascii="Comic Sans MS" w:hAnsi="Comic Sans MS" w:cs="Arial"/>
        </w:rPr>
      </w:pPr>
    </w:p>
    <w:p w:rsidR="001B1319" w:rsidRDefault="001B1319" w:rsidP="001B1319">
      <w:pPr>
        <w:jc w:val="center"/>
        <w:rPr>
          <w:rFonts w:ascii="Arial" w:hAnsi="Arial" w:cs="Arial"/>
          <w:b/>
          <w:color w:val="FF0000"/>
        </w:rPr>
      </w:pPr>
      <w:r w:rsidRPr="0010331A">
        <w:rPr>
          <w:rFonts w:ascii="Arial" w:hAnsi="Arial" w:cs="Arial"/>
          <w:b/>
          <w:color w:val="FF0000"/>
        </w:rPr>
        <w:t>METODA MOZAIC</w:t>
      </w:r>
    </w:p>
    <w:p w:rsidR="001B1319" w:rsidRPr="0010331A" w:rsidRDefault="001B1319" w:rsidP="001B1319">
      <w:pPr>
        <w:jc w:val="center"/>
        <w:rPr>
          <w:rFonts w:ascii="Arial" w:hAnsi="Arial" w:cs="Arial"/>
          <w:b/>
          <w:color w:val="FF0000"/>
        </w:rPr>
      </w:pPr>
    </w:p>
    <w:p w:rsidR="001B1319" w:rsidRDefault="001B1319" w:rsidP="001B1319">
      <w:pPr>
        <w:jc w:val="center"/>
        <w:rPr>
          <w:rFonts w:ascii="Comic Sans MS" w:hAnsi="Comic Sans MS" w:cs="Arial"/>
          <w:b/>
        </w:rPr>
      </w:pPr>
    </w:p>
    <w:p w:rsidR="001B1319" w:rsidRDefault="001B1319" w:rsidP="001B1319">
      <w:pPr>
        <w:jc w:val="center"/>
        <w:rPr>
          <w:rFonts w:ascii="Comic Sans MS" w:hAnsi="Comic Sans MS" w:cs="Arial"/>
          <w:b/>
        </w:rPr>
      </w:pPr>
      <w:r>
        <w:rPr>
          <w:rFonts w:ascii="Comic Sans MS" w:hAnsi="Comic Sans MS" w:cs="Arial"/>
          <w:noProof/>
        </w:rPr>
        <w:pict>
          <v:shape id="_x0000_s1453" type="#_x0000_t202" style="position:absolute;left:0;text-align:left;margin-left:27pt;margin-top:2.5pt;width:99pt;height:36pt;z-index:321" fillcolor="aqua">
            <o:extrusion v:ext="view" on="t" viewpoint="-34.72222mm" viewpointorigin="-.5" skewangle="-45" lightposition="-50000" lightposition2="50000"/>
            <v:textbox>
              <w:txbxContent>
                <w:p w:rsidR="001B1319" w:rsidRPr="0010331A" w:rsidRDefault="001B1319" w:rsidP="001B1319">
                  <w:pPr>
                    <w:jc w:val="center"/>
                    <w:rPr>
                      <w:rFonts w:ascii="Arial" w:hAnsi="Arial" w:cs="Arial"/>
                      <w:b/>
                    </w:rPr>
                  </w:pPr>
                  <w:r w:rsidRPr="0010331A">
                    <w:rPr>
                      <w:rFonts w:ascii="Arial" w:hAnsi="Arial" w:cs="Arial"/>
                      <w:b/>
                    </w:rPr>
                    <w:t>Diluare</w:t>
                  </w:r>
                </w:p>
              </w:txbxContent>
            </v:textbox>
          </v:shape>
        </w:pict>
      </w:r>
      <w:r>
        <w:rPr>
          <w:rFonts w:ascii="Comic Sans MS" w:hAnsi="Comic Sans MS" w:cs="Arial"/>
          <w:noProof/>
        </w:rPr>
        <w:pict>
          <v:shape id="_x0000_s1454" type="#_x0000_t202" style="position:absolute;left:0;text-align:left;margin-left:2in;margin-top:2.5pt;width:99pt;height:36pt;z-index:322" fillcolor="#fc9">
            <o:extrusion v:ext="view" on="t" viewpoint="-34.72222mm" viewpointorigin="-.5" skewangle="-45" lightposition="-50000" lightposition2="50000"/>
            <v:textbox>
              <w:txbxContent>
                <w:p w:rsidR="001B1319" w:rsidRPr="0010331A" w:rsidRDefault="001B1319" w:rsidP="001B1319">
                  <w:pPr>
                    <w:jc w:val="center"/>
                    <w:rPr>
                      <w:rFonts w:ascii="Arial" w:hAnsi="Arial" w:cs="Arial"/>
                      <w:b/>
                    </w:rPr>
                  </w:pPr>
                  <w:r w:rsidRPr="0010331A">
                    <w:rPr>
                      <w:rFonts w:ascii="Arial" w:hAnsi="Arial" w:cs="Arial"/>
                      <w:b/>
                    </w:rPr>
                    <w:t>Ambalare</w:t>
                  </w:r>
                </w:p>
              </w:txbxContent>
            </v:textbox>
          </v:shape>
        </w:pict>
      </w:r>
      <w:r>
        <w:rPr>
          <w:rFonts w:ascii="Comic Sans MS" w:hAnsi="Comic Sans MS" w:cs="Arial"/>
          <w:b/>
          <w:noProof/>
        </w:rPr>
        <w:pict>
          <v:shape id="_x0000_s1455" type="#_x0000_t202" style="position:absolute;left:0;text-align:left;margin-left:252pt;margin-top:2.5pt;width:99pt;height:36pt;z-index:323" fillcolor="#c9f">
            <o:extrusion v:ext="view" on="t"/>
            <v:textbox>
              <w:txbxContent>
                <w:p w:rsidR="001B1319" w:rsidRPr="0010331A" w:rsidRDefault="001B1319" w:rsidP="001B1319">
                  <w:pPr>
                    <w:jc w:val="center"/>
                    <w:rPr>
                      <w:rFonts w:ascii="Arial" w:hAnsi="Arial" w:cs="Arial"/>
                      <w:b/>
                    </w:rPr>
                  </w:pPr>
                  <w:r w:rsidRPr="0010331A">
                    <w:rPr>
                      <w:rFonts w:ascii="Arial" w:hAnsi="Arial" w:cs="Arial"/>
                      <w:b/>
                    </w:rPr>
                    <w:t>Conservare</w:t>
                  </w:r>
                </w:p>
              </w:txbxContent>
            </v:textbox>
          </v:shape>
        </w:pict>
      </w:r>
      <w:r>
        <w:rPr>
          <w:rFonts w:ascii="Comic Sans MS" w:hAnsi="Comic Sans MS" w:cs="Arial"/>
          <w:b/>
          <w:noProof/>
        </w:rPr>
        <w:pict>
          <v:shape id="_x0000_s1456" type="#_x0000_t202" style="position:absolute;left:0;text-align:left;margin-left:369pt;margin-top:2.5pt;width:99pt;height:36pt;z-index:324" fillcolor="#cff">
            <o:extrusion v:ext="view" on="t"/>
            <v:textbox>
              <w:txbxContent>
                <w:p w:rsidR="001B1319" w:rsidRPr="0010331A" w:rsidRDefault="001B1319" w:rsidP="001B1319">
                  <w:pPr>
                    <w:jc w:val="center"/>
                    <w:rPr>
                      <w:rFonts w:ascii="Arial" w:hAnsi="Arial" w:cs="Arial"/>
                      <w:b/>
                    </w:rPr>
                  </w:pPr>
                  <w:r w:rsidRPr="0010331A">
                    <w:rPr>
                      <w:rFonts w:ascii="Arial" w:hAnsi="Arial" w:cs="Arial"/>
                      <w:b/>
                    </w:rPr>
                    <w:t>Inoculare</w:t>
                  </w:r>
                </w:p>
              </w:txbxContent>
            </v:textbox>
          </v:shape>
        </w:pict>
      </w:r>
    </w:p>
    <w:p w:rsidR="001B1319" w:rsidRDefault="001B1319" w:rsidP="001B1319">
      <w:pPr>
        <w:jc w:val="center"/>
        <w:rPr>
          <w:rFonts w:ascii="Comic Sans MS" w:hAnsi="Comic Sans MS" w:cs="Arial"/>
          <w:b/>
        </w:rPr>
      </w:pPr>
    </w:p>
    <w:p w:rsidR="001B1319" w:rsidRDefault="001B1319" w:rsidP="001B1319">
      <w:pPr>
        <w:jc w:val="center"/>
        <w:rPr>
          <w:rFonts w:ascii="Comic Sans MS" w:hAnsi="Comic Sans MS" w:cs="Arial"/>
          <w:b/>
        </w:rPr>
      </w:pPr>
      <w:r>
        <w:rPr>
          <w:rFonts w:ascii="Comic Sans MS" w:hAnsi="Comic Sans MS" w:cs="Arial"/>
          <w:noProof/>
        </w:rPr>
        <w:pict>
          <v:line id="_x0000_s1465" style="position:absolute;left:0;text-align:left;flip:x y;z-index:333" from="189pt,5.05pt" to="3in,60.35pt">
            <v:stroke endarrow="block"/>
          </v:line>
        </w:pict>
      </w:r>
      <w:r>
        <w:rPr>
          <w:rFonts w:ascii="Comic Sans MS" w:hAnsi="Comic Sans MS" w:cs="Arial"/>
          <w:noProof/>
        </w:rPr>
        <w:pict>
          <v:line id="_x0000_s1467" style="position:absolute;left:0;text-align:left;flip:y;z-index:335" from="351pt,3.75pt" to="414pt,59.05pt">
            <v:stroke endarrow="block"/>
          </v:line>
        </w:pict>
      </w:r>
      <w:r>
        <w:rPr>
          <w:rFonts w:ascii="Comic Sans MS" w:hAnsi="Comic Sans MS" w:cs="Arial"/>
          <w:noProof/>
        </w:rPr>
        <w:pict>
          <v:line id="_x0000_s1466" style="position:absolute;left:0;text-align:left;flip:y;z-index:334" from="279pt,3.75pt" to="4in,59.05pt">
            <v:stroke endarrow="block"/>
          </v:line>
        </w:pict>
      </w:r>
      <w:r>
        <w:rPr>
          <w:rFonts w:ascii="Comic Sans MS" w:hAnsi="Comic Sans MS" w:cs="Arial"/>
          <w:noProof/>
        </w:rPr>
        <w:pict>
          <v:line id="_x0000_s1464" style="position:absolute;left:0;text-align:left;flip:x y;z-index:332" from="54pt,3.75pt" to="126pt,59.05pt">
            <v:stroke endarrow="block"/>
          </v:line>
        </w:pict>
      </w:r>
    </w:p>
    <w:p w:rsidR="001B1319" w:rsidRDefault="001B1319" w:rsidP="001B1319">
      <w:pPr>
        <w:jc w:val="center"/>
        <w:rPr>
          <w:rFonts w:ascii="Comic Sans MS" w:hAnsi="Comic Sans MS" w:cs="Arial"/>
          <w:b/>
        </w:rPr>
      </w:pPr>
    </w:p>
    <w:p w:rsidR="001B1319" w:rsidRDefault="001B1319" w:rsidP="001B1319">
      <w:pPr>
        <w:jc w:val="center"/>
        <w:rPr>
          <w:rFonts w:ascii="Comic Sans MS" w:hAnsi="Comic Sans MS" w:cs="Arial"/>
          <w:b/>
        </w:rPr>
      </w:pPr>
    </w:p>
    <w:p w:rsidR="001B1319" w:rsidRPr="0010331A" w:rsidRDefault="001B1319" w:rsidP="001B1319">
      <w:pPr>
        <w:rPr>
          <w:rFonts w:ascii="Arial" w:hAnsi="Arial" w:cs="Arial"/>
          <w:b/>
        </w:rPr>
      </w:pPr>
      <w:r w:rsidRPr="0010331A">
        <w:rPr>
          <w:rFonts w:ascii="Arial" w:hAnsi="Arial" w:cs="Arial"/>
          <w:noProof/>
          <w:lang w:val="en-US" w:eastAsia="en-US"/>
        </w:rPr>
        <w:pict>
          <v:line id="_x0000_s1473" style="position:absolute;z-index:341" from="306pt,8.9pt" to="333pt,53.9pt">
            <v:stroke endarrow="block"/>
          </v:line>
        </w:pict>
      </w:r>
      <w:r w:rsidRPr="0010331A">
        <w:rPr>
          <w:rFonts w:ascii="Arial" w:hAnsi="Arial" w:cs="Arial"/>
          <w:b/>
        </w:rPr>
        <w:t xml:space="preserve">                     </w:t>
      </w:r>
      <w:r>
        <w:rPr>
          <w:rFonts w:ascii="Arial" w:hAnsi="Arial" w:cs="Arial"/>
          <w:b/>
        </w:rPr>
        <w:t xml:space="preserve">                </w:t>
      </w:r>
      <w:r w:rsidRPr="0010331A">
        <w:rPr>
          <w:rFonts w:ascii="Arial" w:hAnsi="Arial" w:cs="Arial"/>
          <w:b/>
        </w:rPr>
        <w:t xml:space="preserve"> </w:t>
      </w:r>
      <w:r w:rsidRPr="0010331A">
        <w:rPr>
          <w:rFonts w:ascii="Arial" w:hAnsi="Arial" w:cs="Arial"/>
          <w:b/>
          <w:highlight w:val="yellow"/>
        </w:rPr>
        <w:t>ETAPELE ÎNSĂMÂNŢĂRII ARTIFICIALE</w:t>
      </w:r>
    </w:p>
    <w:p w:rsidR="001B1319" w:rsidRDefault="001B1319" w:rsidP="001B1319">
      <w:pPr>
        <w:jc w:val="both"/>
        <w:rPr>
          <w:rFonts w:ascii="Comic Sans MS" w:hAnsi="Comic Sans MS" w:cs="Arial"/>
        </w:rPr>
      </w:pPr>
      <w:r>
        <w:rPr>
          <w:rFonts w:ascii="Comic Sans MS" w:hAnsi="Comic Sans MS" w:cs="Arial"/>
          <w:noProof/>
          <w:lang w:val="en-US" w:eastAsia="en-US"/>
        </w:rPr>
        <w:pict>
          <v:line id="_x0000_s1472" style="position:absolute;left:0;text-align:left;flip:x;z-index:340" from="126pt,1.15pt" to="135pt,37.15pt">
            <v:stroke endarrow="block"/>
          </v:line>
        </w:pict>
      </w: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r>
        <w:rPr>
          <w:rFonts w:ascii="Comic Sans MS" w:hAnsi="Comic Sans MS" w:cs="Arial"/>
          <w:noProof/>
        </w:rPr>
        <w:pict>
          <v:shape id="_x0000_s1458" type="#_x0000_t202" style="position:absolute;left:0;text-align:left;margin-left:90pt;margin-top:11.45pt;width:99pt;height:36pt;z-index:326" fillcolor="#ff9">
            <o:extrusion v:ext="view" on="t" viewpoint="-34.72222mm" viewpointorigin="-.5" skewangle="-45" lightposition="-50000" lightposition2="50000"/>
            <v:textbox style="mso-next-textbox:#_x0000_s1458">
              <w:txbxContent>
                <w:p w:rsidR="001B1319" w:rsidRPr="0010331A" w:rsidRDefault="001B1319" w:rsidP="001B1319">
                  <w:pPr>
                    <w:jc w:val="center"/>
                    <w:rPr>
                      <w:rFonts w:ascii="Arial" w:hAnsi="Arial" w:cs="Arial"/>
                      <w:b/>
                    </w:rPr>
                  </w:pPr>
                  <w:r w:rsidRPr="0010331A">
                    <w:rPr>
                      <w:rFonts w:ascii="Arial" w:hAnsi="Arial" w:cs="Arial"/>
                      <w:b/>
                    </w:rPr>
                    <w:t>Examen macroscopic</w:t>
                  </w:r>
                </w:p>
              </w:txbxContent>
            </v:textbox>
          </v:shape>
        </w:pict>
      </w:r>
      <w:r>
        <w:rPr>
          <w:rFonts w:ascii="Comic Sans MS" w:hAnsi="Comic Sans MS" w:cs="Arial"/>
          <w:b/>
          <w:noProof/>
        </w:rPr>
        <w:pict>
          <v:shape id="_x0000_s1457" type="#_x0000_t202" style="position:absolute;left:0;text-align:left;margin-left:270pt;margin-top:11.45pt;width:99pt;height:36pt;z-index:325">
            <o:extrusion v:ext="view" on="t"/>
            <v:textbox style="mso-next-textbox:#_x0000_s1457">
              <w:txbxContent>
                <w:p w:rsidR="001B1319" w:rsidRPr="0010331A" w:rsidRDefault="001B1319" w:rsidP="001B1319">
                  <w:pPr>
                    <w:jc w:val="center"/>
                    <w:rPr>
                      <w:rFonts w:ascii="Arial" w:hAnsi="Arial" w:cs="Arial"/>
                      <w:b/>
                    </w:rPr>
                  </w:pPr>
                  <w:r w:rsidRPr="0010331A">
                    <w:rPr>
                      <w:rFonts w:ascii="Arial" w:hAnsi="Arial" w:cs="Arial"/>
                      <w:b/>
                    </w:rPr>
                    <w:t>Examen microscopic</w:t>
                  </w:r>
                </w:p>
              </w:txbxContent>
            </v:textbox>
          </v:shape>
        </w:pict>
      </w: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r>
        <w:rPr>
          <w:rFonts w:ascii="Comic Sans MS" w:hAnsi="Comic Sans MS" w:cs="Arial"/>
          <w:noProof/>
          <w:lang w:val="en-US" w:eastAsia="en-US"/>
        </w:rPr>
        <w:pict>
          <v:line id="_x0000_s1478" style="position:absolute;left:0;text-align:left;z-index:346" from="369pt,15.25pt" to="414pt,51.25pt">
            <v:stroke endarrow="block"/>
          </v:line>
        </w:pict>
      </w:r>
      <w:r>
        <w:rPr>
          <w:rFonts w:ascii="Comic Sans MS" w:hAnsi="Comic Sans MS" w:cs="Arial"/>
          <w:noProof/>
          <w:lang w:val="en-US" w:eastAsia="en-US"/>
        </w:rPr>
        <w:pict>
          <v:line id="_x0000_s1477" style="position:absolute;left:0;text-align:left;flip:x;z-index:345" from="315pt,15.25pt" to="324pt,51.25pt">
            <v:stroke endarrow="block"/>
          </v:line>
        </w:pict>
      </w:r>
      <w:r>
        <w:rPr>
          <w:rFonts w:ascii="Comic Sans MS" w:hAnsi="Comic Sans MS" w:cs="Arial"/>
          <w:noProof/>
          <w:lang w:val="en-US" w:eastAsia="en-US"/>
        </w:rPr>
        <w:pict>
          <v:line id="_x0000_s1475" style="position:absolute;left:0;text-align:left;flip:x;z-index:343" from="135pt,15.25pt" to="135pt,51.25pt">
            <v:stroke endarrow="block"/>
          </v:line>
        </w:pict>
      </w:r>
      <w:r>
        <w:rPr>
          <w:rFonts w:ascii="Comic Sans MS" w:hAnsi="Comic Sans MS" w:cs="Arial"/>
          <w:noProof/>
          <w:lang w:val="en-US" w:eastAsia="en-US"/>
        </w:rPr>
        <w:pict>
          <v:line id="_x0000_s1476" style="position:absolute;left:0;text-align:left;z-index:344" from="189pt,15.25pt" to="225pt,51.25pt">
            <v:stroke endarrow="block"/>
          </v:line>
        </w:pict>
      </w:r>
      <w:r>
        <w:rPr>
          <w:rFonts w:ascii="Comic Sans MS" w:hAnsi="Comic Sans MS" w:cs="Arial"/>
          <w:noProof/>
          <w:lang w:val="en-US" w:eastAsia="en-US"/>
        </w:rPr>
        <w:pict>
          <v:line id="_x0000_s1474" style="position:absolute;left:0;text-align:left;flip:x;z-index:342" from="45pt,15.25pt" to="90pt,51.25pt">
            <v:stroke endarrow="block"/>
          </v:line>
        </w:pict>
      </w: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r>
        <w:rPr>
          <w:rFonts w:ascii="Comic Sans MS" w:hAnsi="Comic Sans MS" w:cs="Arial"/>
          <w:noProof/>
        </w:rPr>
        <w:pict>
          <v:shape id="_x0000_s1463" type="#_x0000_t202" style="position:absolute;left:0;text-align:left;margin-left:378pt;margin-top:-.2pt;width:81pt;height:32.05pt;z-index:331" fillcolor="#c9f" stroked="f">
            <v:imagedata embosscolor="shadow add(51)"/>
            <v:shadow on="t" type="emboss" color="lineOrFill darken(153)" color2="shadow add(102)" offset="1pt,1pt"/>
            <v:textbox style="mso-next-textbox:#_x0000_s1463">
              <w:txbxContent>
                <w:p w:rsidR="001B1319" w:rsidRPr="0010331A" w:rsidRDefault="001B1319" w:rsidP="001B1319">
                  <w:pPr>
                    <w:jc w:val="center"/>
                    <w:rPr>
                      <w:rFonts w:ascii="Arial" w:hAnsi="Arial" w:cs="Arial"/>
                      <w:b/>
                    </w:rPr>
                  </w:pPr>
                  <w:r w:rsidRPr="0010331A">
                    <w:rPr>
                      <w:rFonts w:ascii="Arial" w:hAnsi="Arial" w:cs="Arial"/>
                      <w:b/>
                    </w:rPr>
                    <w:t>mişc. sperm.</w:t>
                  </w:r>
                </w:p>
              </w:txbxContent>
            </v:textbox>
          </v:shape>
        </w:pict>
      </w:r>
      <w:r>
        <w:rPr>
          <w:rFonts w:ascii="Comic Sans MS" w:hAnsi="Comic Sans MS" w:cs="Arial"/>
          <w:noProof/>
        </w:rPr>
        <w:pict>
          <v:shape id="_x0000_s1462" type="#_x0000_t202" style="position:absolute;left:0;text-align:left;margin-left:4in;margin-top:-.2pt;width:81pt;height:32.05pt;z-index:330" fillcolor="#ff9" stroked="f">
            <v:imagedata embosscolor="shadow add(51)"/>
            <v:shadow on="t" type="emboss" color="lineOrFill darken(153)" color2="shadow add(102)" offset="1pt,1pt"/>
            <v:textbox style="mso-next-textbox:#_x0000_s1462">
              <w:txbxContent>
                <w:p w:rsidR="001B1319" w:rsidRPr="0010331A" w:rsidRDefault="001B1319" w:rsidP="001B1319">
                  <w:pPr>
                    <w:jc w:val="center"/>
                    <w:rPr>
                      <w:rFonts w:ascii="Arial" w:hAnsi="Arial" w:cs="Arial"/>
                      <w:b/>
                    </w:rPr>
                  </w:pPr>
                  <w:r w:rsidRPr="0010331A">
                    <w:rPr>
                      <w:rFonts w:ascii="Arial" w:hAnsi="Arial" w:cs="Arial"/>
                      <w:b/>
                    </w:rPr>
                    <w:t>densitate</w:t>
                  </w:r>
                </w:p>
              </w:txbxContent>
            </v:textbox>
          </v:shape>
        </w:pict>
      </w:r>
      <w:r>
        <w:rPr>
          <w:rFonts w:ascii="Comic Sans MS" w:hAnsi="Comic Sans MS" w:cs="Arial"/>
          <w:noProof/>
        </w:rPr>
        <w:pict>
          <v:shape id="_x0000_s1461" type="#_x0000_t202" style="position:absolute;left:0;text-align:left;margin-left:189pt;margin-top:-.2pt;width:81pt;height:32.05pt;z-index:329" fillcolor="#cff" stroked="f">
            <v:imagedata embosscolor="shadow add(51)"/>
            <v:shadow on="t" type="emboss" color="lineOrFill darken(153)" color2="shadow add(102)" offset="1pt,1pt"/>
            <v:textbox style="mso-next-textbox:#_x0000_s1461">
              <w:txbxContent>
                <w:p w:rsidR="001B1319" w:rsidRPr="0010331A" w:rsidRDefault="001B1319" w:rsidP="001B1319">
                  <w:pPr>
                    <w:jc w:val="center"/>
                    <w:rPr>
                      <w:rFonts w:ascii="Arial" w:hAnsi="Arial" w:cs="Arial"/>
                      <w:b/>
                    </w:rPr>
                  </w:pPr>
                  <w:r w:rsidRPr="0010331A">
                    <w:rPr>
                      <w:rFonts w:ascii="Arial" w:hAnsi="Arial" w:cs="Arial"/>
                      <w:b/>
                    </w:rPr>
                    <w:t>miros</w:t>
                  </w:r>
                </w:p>
              </w:txbxContent>
            </v:textbox>
          </v:shape>
        </w:pict>
      </w:r>
      <w:r>
        <w:rPr>
          <w:rFonts w:ascii="Comic Sans MS" w:hAnsi="Comic Sans MS" w:cs="Arial"/>
          <w:noProof/>
        </w:rPr>
        <w:pict>
          <v:shape id="_x0000_s1460" type="#_x0000_t202" style="position:absolute;left:0;text-align:left;margin-left:99pt;margin-top:-.2pt;width:81pt;height:32.05pt;z-index:328" fillcolor="#f9c" stroked="f">
            <v:imagedata embosscolor="shadow add(51)"/>
            <v:shadow on="t" type="emboss" color="lineOrFill darken(153)" color2="shadow add(102)" offset="1pt,1pt"/>
            <v:textbox style="mso-next-textbox:#_x0000_s1460">
              <w:txbxContent>
                <w:p w:rsidR="001B1319" w:rsidRPr="0010331A" w:rsidRDefault="001B1319" w:rsidP="001B1319">
                  <w:pPr>
                    <w:jc w:val="center"/>
                    <w:rPr>
                      <w:rFonts w:ascii="Arial" w:hAnsi="Arial" w:cs="Arial"/>
                      <w:b/>
                    </w:rPr>
                  </w:pPr>
                  <w:r w:rsidRPr="0010331A">
                    <w:rPr>
                      <w:rFonts w:ascii="Arial" w:hAnsi="Arial" w:cs="Arial"/>
                      <w:b/>
                    </w:rPr>
                    <w:t>volum</w:t>
                  </w:r>
                </w:p>
              </w:txbxContent>
            </v:textbox>
          </v:shape>
        </w:pict>
      </w:r>
      <w:r>
        <w:rPr>
          <w:rFonts w:ascii="Comic Sans MS" w:hAnsi="Comic Sans MS" w:cs="Arial"/>
          <w:noProof/>
        </w:rPr>
        <w:pict>
          <v:shape id="_x0000_s1459" type="#_x0000_t202" style="position:absolute;left:0;text-align:left;margin-left:9pt;margin-top:-.2pt;width:81pt;height:32.05pt;z-index:327" fillcolor="#fc9" stroked="f">
            <v:imagedata embosscolor="shadow add(51)"/>
            <v:shadow on="t" type="emboss" color="lineOrFill darken(153)" color2="shadow add(102)" offset="1pt,1pt"/>
            <v:textbox style="mso-next-textbox:#_x0000_s1459">
              <w:txbxContent>
                <w:p w:rsidR="001B1319" w:rsidRPr="0010331A" w:rsidRDefault="001B1319" w:rsidP="001B1319">
                  <w:pPr>
                    <w:jc w:val="center"/>
                    <w:rPr>
                      <w:rFonts w:ascii="Arial" w:hAnsi="Arial" w:cs="Arial"/>
                      <w:b/>
                    </w:rPr>
                  </w:pPr>
                  <w:r w:rsidRPr="0010331A">
                    <w:rPr>
                      <w:rFonts w:ascii="Arial" w:hAnsi="Arial" w:cs="Arial"/>
                      <w:b/>
                    </w:rPr>
                    <w:t>culoare</w:t>
                  </w:r>
                </w:p>
              </w:txbxContent>
            </v:textbox>
          </v:shape>
        </w:pict>
      </w: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Pr="00337E14" w:rsidRDefault="001B1319" w:rsidP="001B1319">
      <w:pPr>
        <w:jc w:val="center"/>
        <w:rPr>
          <w:rFonts w:ascii="Arial" w:hAnsi="Arial" w:cs="Arial"/>
          <w:b/>
        </w:rPr>
      </w:pPr>
      <w:r w:rsidRPr="00337E14">
        <w:rPr>
          <w:rFonts w:ascii="Arial" w:hAnsi="Arial" w:cs="Arial"/>
          <w:b/>
        </w:rPr>
        <w:t>TEST DE EVALUARE</w:t>
      </w:r>
    </w:p>
    <w:p w:rsidR="001B1319" w:rsidRPr="00337E14" w:rsidRDefault="001B1319" w:rsidP="001B1319">
      <w:pPr>
        <w:ind w:firstLine="708"/>
        <w:rPr>
          <w:rFonts w:ascii="Arial" w:hAnsi="Arial" w:cs="Arial"/>
          <w:b/>
        </w:rPr>
      </w:pPr>
      <w:r w:rsidRPr="00337E14">
        <w:rPr>
          <w:rFonts w:ascii="Arial" w:hAnsi="Arial" w:cs="Arial"/>
          <w:b/>
        </w:rPr>
        <w:t xml:space="preserve">I. </w:t>
      </w:r>
    </w:p>
    <w:p w:rsidR="001B1319" w:rsidRPr="00337E14" w:rsidRDefault="001B1319" w:rsidP="001B1319">
      <w:pPr>
        <w:rPr>
          <w:rFonts w:ascii="Arial" w:hAnsi="Arial" w:cs="Arial"/>
        </w:rPr>
      </w:pPr>
      <w:r w:rsidRPr="00337E14">
        <w:rPr>
          <w:rFonts w:ascii="Arial" w:hAnsi="Arial" w:cs="Arial"/>
        </w:rPr>
        <w:t>1. Recoltarea</w:t>
      </w:r>
    </w:p>
    <w:p w:rsidR="001B1319" w:rsidRPr="00337E14" w:rsidRDefault="001B1319" w:rsidP="001B1319">
      <w:pPr>
        <w:rPr>
          <w:rFonts w:ascii="Arial" w:hAnsi="Arial" w:cs="Arial"/>
        </w:rPr>
      </w:pPr>
      <w:r w:rsidRPr="00337E14">
        <w:rPr>
          <w:rFonts w:ascii="Arial" w:hAnsi="Arial" w:cs="Arial"/>
        </w:rPr>
        <w:t>2. Examenul macroscopic</w:t>
      </w:r>
    </w:p>
    <w:p w:rsidR="001B1319" w:rsidRPr="00337E14" w:rsidRDefault="001B1319" w:rsidP="001B1319">
      <w:pPr>
        <w:rPr>
          <w:rFonts w:ascii="Arial" w:hAnsi="Arial" w:cs="Arial"/>
        </w:rPr>
      </w:pPr>
      <w:r w:rsidRPr="00337E14">
        <w:rPr>
          <w:rFonts w:ascii="Arial" w:hAnsi="Arial" w:cs="Arial"/>
        </w:rPr>
        <w:t>3. Examenul microscopic</w:t>
      </w:r>
    </w:p>
    <w:p w:rsidR="001B1319" w:rsidRPr="00337E14" w:rsidRDefault="001B1319" w:rsidP="001B1319">
      <w:pPr>
        <w:rPr>
          <w:rFonts w:ascii="Arial" w:hAnsi="Arial" w:cs="Arial"/>
        </w:rPr>
      </w:pPr>
      <w:r w:rsidRPr="00337E14">
        <w:rPr>
          <w:rFonts w:ascii="Arial" w:hAnsi="Arial" w:cs="Arial"/>
        </w:rPr>
        <w:t>4. Diluarea</w:t>
      </w:r>
    </w:p>
    <w:p w:rsidR="001B1319" w:rsidRPr="00337E14" w:rsidRDefault="001B1319" w:rsidP="001B1319">
      <w:pPr>
        <w:rPr>
          <w:rFonts w:ascii="Arial" w:hAnsi="Arial" w:cs="Arial"/>
        </w:rPr>
      </w:pPr>
      <w:r w:rsidRPr="00337E14">
        <w:rPr>
          <w:rFonts w:ascii="Arial" w:hAnsi="Arial" w:cs="Arial"/>
        </w:rPr>
        <w:t>5. Ambalarea</w:t>
      </w:r>
    </w:p>
    <w:p w:rsidR="001B1319" w:rsidRPr="00337E14" w:rsidRDefault="001B1319" w:rsidP="001B1319">
      <w:pPr>
        <w:rPr>
          <w:rFonts w:ascii="Arial" w:hAnsi="Arial" w:cs="Arial"/>
        </w:rPr>
      </w:pPr>
      <w:r w:rsidRPr="00337E14">
        <w:rPr>
          <w:rFonts w:ascii="Arial" w:hAnsi="Arial" w:cs="Arial"/>
        </w:rPr>
        <w:t>6. Conservarea</w:t>
      </w:r>
    </w:p>
    <w:p w:rsidR="001B1319" w:rsidRPr="00337E14" w:rsidRDefault="001B1319" w:rsidP="001B1319">
      <w:pPr>
        <w:rPr>
          <w:rFonts w:ascii="Arial" w:hAnsi="Arial" w:cs="Arial"/>
        </w:rPr>
      </w:pPr>
      <w:r w:rsidRPr="00337E14">
        <w:rPr>
          <w:rFonts w:ascii="Arial" w:hAnsi="Arial" w:cs="Arial"/>
        </w:rPr>
        <w:t xml:space="preserve">7. Inocularea </w:t>
      </w:r>
    </w:p>
    <w:p w:rsidR="001B1319" w:rsidRDefault="001B1319" w:rsidP="001B1319">
      <w:pPr>
        <w:ind w:firstLine="708"/>
        <w:rPr>
          <w:rFonts w:ascii="Arial" w:hAnsi="Arial" w:cs="Arial"/>
          <w:b/>
        </w:rPr>
      </w:pPr>
    </w:p>
    <w:p w:rsidR="001B1319" w:rsidRPr="00337E14" w:rsidRDefault="001B1319" w:rsidP="001B1319">
      <w:pPr>
        <w:ind w:firstLine="708"/>
        <w:rPr>
          <w:rFonts w:ascii="Arial" w:hAnsi="Arial" w:cs="Arial"/>
        </w:rPr>
      </w:pPr>
      <w:r w:rsidRPr="00337E14">
        <w:rPr>
          <w:rFonts w:ascii="Arial" w:hAnsi="Arial" w:cs="Arial"/>
          <w:b/>
        </w:rPr>
        <w:t xml:space="preserve">II. </w:t>
      </w:r>
    </w:p>
    <w:p w:rsidR="001B1319" w:rsidRPr="00337E14" w:rsidRDefault="001B1319" w:rsidP="001B1319">
      <w:pPr>
        <w:rPr>
          <w:rFonts w:ascii="Arial" w:hAnsi="Arial" w:cs="Arial"/>
        </w:rPr>
      </w:pPr>
      <w:r w:rsidRPr="00337E14">
        <w:rPr>
          <w:rFonts w:ascii="Arial" w:hAnsi="Arial" w:cs="Arial"/>
          <w:b/>
        </w:rPr>
        <w:t xml:space="preserve">              A</w:t>
      </w:r>
      <w:r w:rsidRPr="00337E14">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337E14">
        <w:rPr>
          <w:rFonts w:ascii="Arial" w:hAnsi="Arial" w:cs="Arial"/>
          <w:b/>
        </w:rPr>
        <w:t>B</w:t>
      </w:r>
    </w:p>
    <w:p w:rsidR="001B1319" w:rsidRPr="00337E14" w:rsidRDefault="001B1319" w:rsidP="001B1319">
      <w:pPr>
        <w:rPr>
          <w:rFonts w:ascii="Arial" w:hAnsi="Arial" w:cs="Arial"/>
        </w:rPr>
      </w:pPr>
      <w:r w:rsidRPr="00337E14">
        <w:rPr>
          <w:rFonts w:ascii="Arial" w:hAnsi="Arial" w:cs="Arial"/>
          <w:noProof/>
          <w:lang w:val="en-US" w:eastAsia="en-US"/>
        </w:rPr>
        <w:pict>
          <v:line id="_x0000_s1481" style="position:absolute;z-index:349" from="117pt,11.25pt" to="279pt,45.9pt">
            <v:stroke endarrow="block"/>
          </v:line>
        </w:pict>
      </w:r>
      <w:r w:rsidRPr="00337E14">
        <w:rPr>
          <w:rFonts w:ascii="Arial" w:hAnsi="Arial" w:cs="Arial"/>
          <w:noProof/>
          <w:lang w:val="en-US" w:eastAsia="en-US"/>
        </w:rPr>
        <w:pict>
          <v:line id="_x0000_s1480" style="position:absolute;z-index:348" from="108pt,11.25pt" to="279pt,36.9pt">
            <v:stroke endarrow="block"/>
          </v:line>
        </w:pict>
      </w:r>
      <w:r w:rsidRPr="00337E14">
        <w:rPr>
          <w:rFonts w:ascii="Arial" w:hAnsi="Arial" w:cs="Arial"/>
          <w:noProof/>
          <w:lang w:val="en-US" w:eastAsia="en-US"/>
        </w:rPr>
        <w:pict>
          <v:line id="_x0000_s1482" style="position:absolute;flip:y;z-index:350" from="108pt,9.9pt" to="279pt,47.2pt">
            <v:stroke endarrow="block"/>
          </v:line>
        </w:pict>
      </w:r>
      <w:r w:rsidRPr="00337E14">
        <w:rPr>
          <w:rFonts w:ascii="Arial" w:hAnsi="Arial" w:cs="Arial"/>
          <w:noProof/>
          <w:lang w:val="en-US" w:eastAsia="en-US"/>
        </w:rPr>
        <w:pict>
          <v:line id="_x0000_s1479" style="position:absolute;z-index:347" from="117pt,12.55pt" to="279pt,20.25pt">
            <v:stroke endarrow="block"/>
          </v:line>
        </w:pict>
      </w:r>
      <w:r w:rsidRPr="00337E14">
        <w:rPr>
          <w:rFonts w:ascii="Arial" w:hAnsi="Arial" w:cs="Arial"/>
        </w:rPr>
        <w:t>Examen macroscopic</w:t>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t>Densitate</w:t>
      </w:r>
    </w:p>
    <w:p w:rsidR="001B1319" w:rsidRPr="00337E14" w:rsidRDefault="001B1319" w:rsidP="001B1319">
      <w:pPr>
        <w:rPr>
          <w:rFonts w:ascii="Arial" w:hAnsi="Arial" w:cs="Arial"/>
        </w:rPr>
      </w:pP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t>Volum</w:t>
      </w:r>
    </w:p>
    <w:p w:rsidR="001B1319" w:rsidRPr="00337E14" w:rsidRDefault="001B1319" w:rsidP="001B1319">
      <w:pPr>
        <w:rPr>
          <w:rFonts w:ascii="Arial" w:hAnsi="Arial" w:cs="Arial"/>
        </w:rPr>
      </w:pP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t>Miros</w:t>
      </w:r>
    </w:p>
    <w:p w:rsidR="001B1319" w:rsidRPr="00337E14" w:rsidRDefault="001B1319" w:rsidP="001B1319">
      <w:pPr>
        <w:rPr>
          <w:rFonts w:ascii="Arial" w:hAnsi="Arial" w:cs="Arial"/>
        </w:rPr>
      </w:pPr>
      <w:r w:rsidRPr="00337E14">
        <w:rPr>
          <w:rFonts w:ascii="Arial" w:hAnsi="Arial" w:cs="Arial"/>
          <w:noProof/>
          <w:lang w:val="en-US" w:eastAsia="en-US"/>
        </w:rPr>
        <w:pict>
          <v:line id="_x0000_s1483" style="position:absolute;z-index:351" from="108pt,7.4pt" to="279pt,24.1pt">
            <v:stroke endarrow="block"/>
          </v:line>
        </w:pict>
      </w:r>
      <w:r w:rsidRPr="00337E14">
        <w:rPr>
          <w:rFonts w:ascii="Arial" w:hAnsi="Arial" w:cs="Arial"/>
        </w:rPr>
        <w:t xml:space="preserve">Examen microscopic </w:t>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t>Culoare</w:t>
      </w:r>
    </w:p>
    <w:p w:rsidR="001B1319" w:rsidRPr="00337E14" w:rsidRDefault="001B1319" w:rsidP="001B1319">
      <w:pPr>
        <w:rPr>
          <w:rFonts w:ascii="Arial" w:hAnsi="Arial" w:cs="Arial"/>
        </w:rPr>
      </w:pP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r>
      <w:r w:rsidRPr="00337E14">
        <w:rPr>
          <w:rFonts w:ascii="Arial" w:hAnsi="Arial" w:cs="Arial"/>
        </w:rPr>
        <w:tab/>
        <w:t xml:space="preserve">Mişcările spermatozoizilor </w:t>
      </w:r>
    </w:p>
    <w:p w:rsidR="001B1319" w:rsidRDefault="001B1319" w:rsidP="001B1319">
      <w:pPr>
        <w:jc w:val="both"/>
        <w:rPr>
          <w:rFonts w:ascii="Arial" w:hAnsi="Arial" w:cs="Arial"/>
        </w:rPr>
      </w:pPr>
    </w:p>
    <w:p w:rsidR="001B1319" w:rsidRDefault="001B1319" w:rsidP="001B1319">
      <w:pPr>
        <w:jc w:val="center"/>
        <w:rPr>
          <w:rFonts w:ascii="Arial" w:hAnsi="Arial" w:cs="Arial"/>
        </w:rPr>
      </w:pPr>
    </w:p>
    <w:p w:rsidR="001B1319" w:rsidRDefault="001B1319" w:rsidP="001B1319">
      <w:pPr>
        <w:jc w:val="center"/>
        <w:rPr>
          <w:rFonts w:ascii="Arial" w:hAnsi="Arial" w:cs="Arial"/>
        </w:rPr>
      </w:pPr>
    </w:p>
    <w:p w:rsidR="001B1319" w:rsidRDefault="001B1319" w:rsidP="001B1319">
      <w:pPr>
        <w:jc w:val="center"/>
        <w:rPr>
          <w:rFonts w:ascii="Arial" w:hAnsi="Arial" w:cs="Arial"/>
        </w:rPr>
      </w:pPr>
    </w:p>
    <w:p w:rsidR="001B1319" w:rsidRDefault="001B1319" w:rsidP="001B1319">
      <w:pPr>
        <w:jc w:val="center"/>
        <w:rPr>
          <w:rFonts w:ascii="Arial" w:hAnsi="Arial" w:cs="Arial"/>
        </w:rPr>
      </w:pPr>
    </w:p>
    <w:p w:rsidR="001B1319" w:rsidRDefault="001B1319" w:rsidP="001B1319">
      <w:pPr>
        <w:jc w:val="both"/>
        <w:rPr>
          <w:rFonts w:ascii="Arial" w:hAnsi="Arial" w:cs="Arial"/>
        </w:rPr>
      </w:pPr>
    </w:p>
    <w:p w:rsidR="001B1319" w:rsidRPr="00F92DC7" w:rsidRDefault="001B1319" w:rsidP="001B1319">
      <w:pPr>
        <w:jc w:val="both"/>
        <w:rPr>
          <w:rFonts w:ascii="Arial" w:hAnsi="Arial" w:cs="Arial"/>
          <w:b/>
        </w:rPr>
      </w:pPr>
      <w:r w:rsidRPr="00F92DC7">
        <w:rPr>
          <w:rFonts w:ascii="Arial" w:hAnsi="Arial" w:cs="Arial"/>
          <w:b/>
        </w:rPr>
        <w:t xml:space="preserve">OBSERVAŢII DIDACTICE </w:t>
      </w:r>
    </w:p>
    <w:p w:rsidR="001B1319" w:rsidRPr="00F92DC7" w:rsidRDefault="001B1319" w:rsidP="001B1319">
      <w:pPr>
        <w:jc w:val="both"/>
        <w:rPr>
          <w:rFonts w:ascii="Arial" w:hAnsi="Arial" w:cs="Arial"/>
          <w:b/>
        </w:rPr>
      </w:pPr>
    </w:p>
    <w:p w:rsidR="001B1319" w:rsidRPr="00F92DC7" w:rsidRDefault="001B1319" w:rsidP="0093495F">
      <w:pPr>
        <w:numPr>
          <w:ilvl w:val="0"/>
          <w:numId w:val="71"/>
        </w:numPr>
        <w:jc w:val="both"/>
        <w:rPr>
          <w:rFonts w:ascii="Arial" w:hAnsi="Arial" w:cs="Arial"/>
        </w:rPr>
      </w:pPr>
      <w:r w:rsidRPr="00F92DC7">
        <w:rPr>
          <w:rFonts w:ascii="Arial" w:hAnsi="Arial" w:cs="Arial"/>
        </w:rPr>
        <w:t>Pentru corectarea testului proiectaţi răspunsurile pe folie de retroproiector colorată, pentru ca elevii să le corecteze;</w:t>
      </w:r>
    </w:p>
    <w:p w:rsidR="001B1319" w:rsidRPr="00F92DC7" w:rsidRDefault="001B1319" w:rsidP="0093495F">
      <w:pPr>
        <w:numPr>
          <w:ilvl w:val="0"/>
          <w:numId w:val="71"/>
        </w:numPr>
        <w:jc w:val="both"/>
        <w:rPr>
          <w:rFonts w:ascii="Arial" w:hAnsi="Arial" w:cs="Arial"/>
        </w:rPr>
      </w:pPr>
      <w:r w:rsidRPr="00F92DC7">
        <w:rPr>
          <w:rFonts w:ascii="Arial" w:hAnsi="Arial" w:cs="Arial"/>
        </w:rPr>
        <w:t>Testul poate să fie structurat cu mai multe tipuri de itemi: cu alegere duală; cu alegere multiplă; tip pereche sau teste combinate cu itemi deschişi (întrebări structurate) şi itemi închişi.</w:t>
      </w: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Pr="00F92DC7" w:rsidRDefault="001B1319" w:rsidP="001B1319">
      <w:pPr>
        <w:jc w:val="center"/>
        <w:rPr>
          <w:rFonts w:ascii="Arial" w:hAnsi="Arial" w:cs="Arial"/>
          <w:b/>
        </w:rPr>
      </w:pPr>
      <w:r w:rsidRPr="00F92DC7">
        <w:rPr>
          <w:rFonts w:ascii="Arial" w:hAnsi="Arial" w:cs="Arial"/>
          <w:b/>
        </w:rPr>
        <w:t xml:space="preserve">IDEI PRIVIND STRATEGIILE PE CARE PROFESORII </w:t>
      </w:r>
      <w:r>
        <w:rPr>
          <w:rFonts w:ascii="Arial" w:hAnsi="Arial" w:cs="Arial"/>
          <w:b/>
        </w:rPr>
        <w:t xml:space="preserve">LE-AR PUTEA FOLOSI  PENTRU A OFERI </w:t>
      </w:r>
      <w:r w:rsidRPr="00F92DC7">
        <w:rPr>
          <w:rFonts w:ascii="Arial" w:hAnsi="Arial" w:cs="Arial"/>
          <w:b/>
        </w:rPr>
        <w:t xml:space="preserve"> STRATEGIA DE PREDARE ALEASĂ </w:t>
      </w:r>
      <w:smartTag w:uri="urn:schemas-microsoft-com:office:smarttags" w:element="PersonName">
        <w:smartTagPr>
          <w:attr w:name="ProductID" w:val="LA STILURILE DE"/>
        </w:smartTagPr>
        <w:smartTag w:uri="urn:schemas-microsoft-com:office:smarttags" w:element="PersonName">
          <w:smartTagPr>
            <w:attr w:name="ProductID" w:val="LA STILURILE"/>
          </w:smartTagPr>
          <w:r w:rsidRPr="00F92DC7">
            <w:rPr>
              <w:rFonts w:ascii="Arial" w:hAnsi="Arial" w:cs="Arial"/>
              <w:b/>
            </w:rPr>
            <w:t>LA STILURILE</w:t>
          </w:r>
        </w:smartTag>
        <w:r w:rsidRPr="00F92DC7">
          <w:rPr>
            <w:rFonts w:ascii="Arial" w:hAnsi="Arial" w:cs="Arial"/>
            <w:b/>
          </w:rPr>
          <w:t xml:space="preserve"> DE</w:t>
        </w:r>
      </w:smartTag>
      <w:r w:rsidRPr="00F92DC7">
        <w:rPr>
          <w:rFonts w:ascii="Arial" w:hAnsi="Arial" w:cs="Arial"/>
          <w:b/>
        </w:rPr>
        <w:t xml:space="preserve"> ÎNVĂŢARE ALE ELEVILOR</w:t>
      </w:r>
    </w:p>
    <w:p w:rsidR="001B1319" w:rsidRPr="00DF77B4" w:rsidRDefault="001B1319" w:rsidP="001B1319">
      <w:pPr>
        <w:jc w:val="center"/>
        <w:rPr>
          <w:rFonts w:ascii="Comic Sans MS" w:hAnsi="Comic Sans MS" w:cs="Arial"/>
          <w:b/>
        </w:rPr>
      </w:pPr>
    </w:p>
    <w:p w:rsidR="001B1319" w:rsidRDefault="001B1319" w:rsidP="001B1319">
      <w:pPr>
        <w:jc w:val="both"/>
        <w:rPr>
          <w:rFonts w:ascii="Comic Sans MS" w:hAnsi="Comic Sans MS" w:cs="Arial"/>
        </w:rPr>
      </w:pPr>
      <w:r>
        <w:rPr>
          <w:rFonts w:ascii="Comic Sans MS" w:hAnsi="Comic Sans MS" w:cs="Arial"/>
          <w:noProof/>
        </w:rPr>
        <w:pict>
          <v:shape id="_x0000_s1470" type="#_x0000_t202" style="position:absolute;left:0;text-align:left;margin-left:54pt;margin-top:.85pt;width:162pt;height:48.85pt;z-index:338" fillcolor="aqua" strokecolor="aqua">
            <v:textbox>
              <w:txbxContent>
                <w:p w:rsidR="001B1319" w:rsidRPr="00F82A4E" w:rsidRDefault="001B1319" w:rsidP="001B1319">
                  <w:pPr>
                    <w:jc w:val="center"/>
                    <w:rPr>
                      <w:rFonts w:ascii="Arial" w:hAnsi="Arial" w:cs="Arial"/>
                    </w:rPr>
                  </w:pPr>
                  <w:r w:rsidRPr="00F82A4E">
                    <w:rPr>
                      <w:rFonts w:ascii="Arial" w:hAnsi="Arial" w:cs="Arial"/>
                    </w:rPr>
                    <w:t>Scopul predării – ce speraţi să realizaţi?</w:t>
                  </w:r>
                </w:p>
                <w:p w:rsidR="001B1319" w:rsidRPr="00F82A4E" w:rsidRDefault="001B1319" w:rsidP="001B1319">
                  <w:pPr>
                    <w:jc w:val="center"/>
                    <w:rPr>
                      <w:rFonts w:ascii="Arial" w:hAnsi="Arial" w:cs="Arial"/>
                      <w:b/>
                    </w:rPr>
                  </w:pPr>
                  <w:r w:rsidRPr="00F82A4E">
                    <w:rPr>
                      <w:rFonts w:ascii="Arial" w:hAnsi="Arial" w:cs="Arial"/>
                      <w:b/>
                    </w:rPr>
                    <w:t>Consolidarea informaţiei</w:t>
                  </w:r>
                </w:p>
                <w:p w:rsidR="001B1319" w:rsidRPr="00F82A4E" w:rsidRDefault="001B1319" w:rsidP="001B1319">
                  <w:pPr>
                    <w:rPr>
                      <w:b/>
                    </w:rPr>
                  </w:pPr>
                </w:p>
              </w:txbxContent>
            </v:textbox>
          </v:shape>
        </w:pict>
      </w:r>
      <w:r>
        <w:rPr>
          <w:rFonts w:ascii="Comic Sans MS" w:hAnsi="Comic Sans MS" w:cs="Arial"/>
          <w:noProof/>
        </w:rPr>
        <w:pict>
          <v:roundrect id="_x0000_s1469" style="position:absolute;left:0;text-align:left;margin-left:261pt;margin-top:3.75pt;width:180.05pt;height:57.85pt;z-index:337" arcsize="10923f" fillcolor="aqua" strokecolor="aqua"/>
        </w:pict>
      </w:r>
      <w:r>
        <w:rPr>
          <w:rFonts w:ascii="Comic Sans MS" w:hAnsi="Comic Sans MS" w:cs="Arial"/>
          <w:noProof/>
        </w:rPr>
        <w:pict>
          <v:shape id="_x0000_s1471" type="#_x0000_t202" style="position:absolute;left:0;text-align:left;margin-left:270pt;margin-top:3.75pt;width:162pt;height:48.85pt;z-index:339" fillcolor="aqua" strokecolor="aqua">
            <v:textbox>
              <w:txbxContent>
                <w:p w:rsidR="001B1319" w:rsidRPr="00F82A4E" w:rsidRDefault="001B1319" w:rsidP="001B1319">
                  <w:pPr>
                    <w:jc w:val="center"/>
                    <w:rPr>
                      <w:rFonts w:ascii="Arial" w:hAnsi="Arial" w:cs="Arial"/>
                    </w:rPr>
                  </w:pPr>
                  <w:r w:rsidRPr="00F82A4E">
                    <w:rPr>
                      <w:rFonts w:ascii="Arial" w:hAnsi="Arial" w:cs="Arial"/>
                    </w:rPr>
                    <w:t>Strategia de predare</w:t>
                  </w:r>
                </w:p>
                <w:p w:rsidR="001B1319" w:rsidRPr="00F82A4E" w:rsidRDefault="001B1319" w:rsidP="001B1319">
                  <w:pPr>
                    <w:jc w:val="center"/>
                    <w:rPr>
                      <w:rFonts w:ascii="Arial" w:hAnsi="Arial" w:cs="Arial"/>
                    </w:rPr>
                  </w:pPr>
                  <w:r w:rsidRPr="00F82A4E">
                    <w:rPr>
                      <w:rFonts w:ascii="Arial" w:hAnsi="Arial" w:cs="Arial"/>
                    </w:rPr>
                    <w:t>Cum veţi proceda?</w:t>
                  </w:r>
                </w:p>
                <w:p w:rsidR="001B1319" w:rsidRPr="00F82A4E" w:rsidRDefault="001B1319" w:rsidP="001B1319">
                  <w:pPr>
                    <w:jc w:val="center"/>
                    <w:rPr>
                      <w:rFonts w:ascii="Arial" w:hAnsi="Arial" w:cs="Arial"/>
                      <w:b/>
                    </w:rPr>
                  </w:pPr>
                  <w:r w:rsidRPr="00F82A4E">
                    <w:rPr>
                      <w:rFonts w:ascii="Arial" w:hAnsi="Arial" w:cs="Arial"/>
                      <w:b/>
                    </w:rPr>
                    <w:t>EVALUARE / TEST</w:t>
                  </w:r>
                </w:p>
              </w:txbxContent>
            </v:textbox>
          </v:shape>
        </w:pict>
      </w:r>
      <w:r>
        <w:rPr>
          <w:rFonts w:ascii="Comic Sans MS" w:hAnsi="Comic Sans MS" w:cs="Arial"/>
          <w:noProof/>
        </w:rPr>
        <w:pict>
          <v:roundrect id="_x0000_s1468" style="position:absolute;left:0;text-align:left;margin-left:45pt;margin-top:2.6pt;width:180.05pt;height:59pt;z-index:336" arcsize="10923f" fillcolor="aqua" strokecolor="aqua"/>
        </w:pict>
      </w: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jc w:val="center"/>
        <w:rPr>
          <w:rFonts w:ascii="Comic Sans MS" w:hAnsi="Comic Sans MS" w:cs="Arial"/>
          <w:b/>
        </w:rPr>
      </w:pPr>
      <w:r w:rsidRPr="00F82A4E">
        <w:rPr>
          <w:rFonts w:ascii="Comic Sans MS" w:hAnsi="Comic Sans MS" w:cs="Arial"/>
          <w:b/>
        </w:rPr>
        <w:t>Stilurile de învăţare</w:t>
      </w:r>
    </w:p>
    <w:p w:rsidR="001B1319" w:rsidRDefault="001B1319" w:rsidP="001B1319">
      <w:pPr>
        <w:jc w:val="center"/>
        <w:rPr>
          <w:rFonts w:ascii="Comic Sans MS" w:hAnsi="Comic Sans MS" w:cs="Arial"/>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53"/>
        <w:gridCol w:w="3159"/>
        <w:gridCol w:w="2967"/>
      </w:tblGrid>
      <w:tr w:rsidR="001B1319" w:rsidRPr="001B1319" w:rsidTr="001B1319">
        <w:tc>
          <w:tcPr>
            <w:tcW w:w="3176" w:type="dxa"/>
            <w:tcBorders>
              <w:top w:val="dashDotStroked" w:sz="24" w:space="0" w:color="0000FF"/>
              <w:left w:val="dashDotStroked" w:sz="24" w:space="0" w:color="0000FF"/>
            </w:tcBorders>
          </w:tcPr>
          <w:p w:rsidR="001B1319" w:rsidRPr="001B1319" w:rsidRDefault="001B1319" w:rsidP="001B1319">
            <w:pPr>
              <w:jc w:val="center"/>
              <w:rPr>
                <w:rFonts w:ascii="Arial" w:hAnsi="Arial" w:cs="Arial"/>
                <w:b/>
              </w:rPr>
            </w:pPr>
            <w:r w:rsidRPr="001B1319">
              <w:rPr>
                <w:rFonts w:ascii="Arial" w:hAnsi="Arial" w:cs="Arial"/>
                <w:b/>
              </w:rPr>
              <w:t>Tipul vizual</w:t>
            </w:r>
          </w:p>
          <w:p w:rsidR="001B1319" w:rsidRPr="001B1319" w:rsidRDefault="001B1319" w:rsidP="001B1319">
            <w:pPr>
              <w:jc w:val="center"/>
              <w:rPr>
                <w:rFonts w:ascii="Arial" w:hAnsi="Arial" w:cs="Arial"/>
                <w:b/>
              </w:rPr>
            </w:pPr>
            <w:r w:rsidRPr="001B1319">
              <w:rPr>
                <w:rFonts w:ascii="Arial" w:hAnsi="Arial" w:cs="Arial"/>
                <w:b/>
              </w:rPr>
              <w:pict>
                <v:shape id="_x0000_i1134" type="#_x0000_t75" style="width:62.25pt;height:62.25pt">
                  <v:imagedata r:id="rId120" o:title="ochi_mic"/>
                </v:shape>
              </w:pict>
            </w:r>
          </w:p>
        </w:tc>
        <w:tc>
          <w:tcPr>
            <w:tcW w:w="3285" w:type="dxa"/>
            <w:tcBorders>
              <w:top w:val="dashDotStroked" w:sz="24" w:space="0" w:color="0000FF"/>
            </w:tcBorders>
          </w:tcPr>
          <w:p w:rsidR="001B1319" w:rsidRPr="001B1319" w:rsidRDefault="001B1319" w:rsidP="001B1319">
            <w:pPr>
              <w:jc w:val="center"/>
              <w:rPr>
                <w:rFonts w:ascii="Arial" w:hAnsi="Arial" w:cs="Arial"/>
                <w:b/>
              </w:rPr>
            </w:pPr>
            <w:r w:rsidRPr="001B1319">
              <w:rPr>
                <w:rFonts w:ascii="Arial" w:hAnsi="Arial" w:cs="Arial"/>
                <w:b/>
              </w:rPr>
              <w:t>Tipul auditiv</w:t>
            </w:r>
          </w:p>
          <w:p w:rsidR="001B1319" w:rsidRPr="001B1319" w:rsidRDefault="001B1319" w:rsidP="001B1319">
            <w:pPr>
              <w:jc w:val="center"/>
              <w:rPr>
                <w:rFonts w:ascii="Arial" w:hAnsi="Arial" w:cs="Arial"/>
                <w:b/>
              </w:rPr>
            </w:pPr>
            <w:r w:rsidRPr="001B1319">
              <w:rPr>
                <w:rFonts w:ascii="Arial" w:hAnsi="Arial" w:cs="Arial"/>
                <w:b/>
              </w:rPr>
              <w:pict>
                <v:shape id="_x0000_i1135" type="#_x0000_t75" style="width:65.25pt;height:48.75pt">
                  <v:imagedata r:id="rId121" o:title="ureche_65"/>
                </v:shape>
              </w:pict>
            </w:r>
          </w:p>
        </w:tc>
        <w:tc>
          <w:tcPr>
            <w:tcW w:w="3079" w:type="dxa"/>
            <w:tcBorders>
              <w:top w:val="dashDotStroked" w:sz="24" w:space="0" w:color="0000FF"/>
              <w:right w:val="dashDotStroked" w:sz="24" w:space="0" w:color="0000FF"/>
            </w:tcBorders>
          </w:tcPr>
          <w:p w:rsidR="001B1319" w:rsidRPr="001B1319" w:rsidRDefault="001B1319" w:rsidP="001B1319">
            <w:pPr>
              <w:jc w:val="center"/>
              <w:rPr>
                <w:rFonts w:ascii="Arial" w:hAnsi="Arial" w:cs="Arial"/>
                <w:b/>
              </w:rPr>
            </w:pPr>
            <w:r w:rsidRPr="001B1319">
              <w:rPr>
                <w:rFonts w:ascii="Arial" w:hAnsi="Arial" w:cs="Arial"/>
                <w:b/>
              </w:rPr>
              <w:t>Tipul practic</w:t>
            </w:r>
          </w:p>
          <w:p w:rsidR="001B1319" w:rsidRPr="001B1319" w:rsidRDefault="001B1319" w:rsidP="001B1319">
            <w:pPr>
              <w:jc w:val="center"/>
              <w:rPr>
                <w:rFonts w:ascii="Arial" w:hAnsi="Arial" w:cs="Arial"/>
                <w:b/>
              </w:rPr>
            </w:pPr>
            <w:r w:rsidRPr="001B1319">
              <w:rPr>
                <w:rFonts w:ascii="Arial" w:hAnsi="Arial" w:cs="Arial"/>
                <w:b/>
              </w:rPr>
              <w:pict>
                <v:shape id="_x0000_i1136" type="#_x0000_t75" style="width:1in;height:1in">
                  <v:imagedata r:id="rId122" o:title="manusi_manusi_2833_456"/>
                </v:shape>
              </w:pict>
            </w:r>
          </w:p>
        </w:tc>
      </w:tr>
      <w:tr w:rsidR="001B1319" w:rsidRPr="001B1319" w:rsidTr="001B1319">
        <w:tc>
          <w:tcPr>
            <w:tcW w:w="3176" w:type="dxa"/>
            <w:tcBorders>
              <w:left w:val="dashDotStroked" w:sz="24" w:space="0" w:color="0000FF"/>
              <w:bottom w:val="dashDotStroked" w:sz="24" w:space="0" w:color="0000FF"/>
            </w:tcBorders>
          </w:tcPr>
          <w:p w:rsidR="001B1319" w:rsidRPr="001B1319" w:rsidRDefault="001B1319" w:rsidP="001B1319">
            <w:pPr>
              <w:rPr>
                <w:rFonts w:ascii="Arial" w:hAnsi="Arial" w:cs="Arial"/>
              </w:rPr>
            </w:pPr>
            <w:r w:rsidRPr="001B1319">
              <w:rPr>
                <w:rFonts w:ascii="Arial" w:hAnsi="Arial" w:cs="Arial"/>
              </w:rPr>
              <w:t>- Realizaţi setul de întrebări cât mai vizual posibil;</w:t>
            </w:r>
          </w:p>
          <w:p w:rsidR="001B1319" w:rsidRPr="001B1319" w:rsidRDefault="001B1319" w:rsidP="001B1319">
            <w:pPr>
              <w:rPr>
                <w:rFonts w:ascii="Arial" w:hAnsi="Arial" w:cs="Arial"/>
              </w:rPr>
            </w:pPr>
            <w:r w:rsidRPr="001B1319">
              <w:rPr>
                <w:rFonts w:ascii="Arial" w:hAnsi="Arial" w:cs="Arial"/>
              </w:rPr>
              <w:t>- Întrebările să fie scrise clar ca elevii să urmărească individual testul pe hârtie atunci când este citit cu voce tare;</w:t>
            </w:r>
          </w:p>
          <w:p w:rsidR="001B1319" w:rsidRPr="001B1319" w:rsidRDefault="001B1319" w:rsidP="001B1319">
            <w:pPr>
              <w:rPr>
                <w:rFonts w:ascii="Arial" w:hAnsi="Arial" w:cs="Arial"/>
              </w:rPr>
            </w:pPr>
            <w:r w:rsidRPr="001B1319">
              <w:rPr>
                <w:rFonts w:ascii="Arial" w:hAnsi="Arial" w:cs="Arial"/>
              </w:rPr>
              <w:t>- Puneţi la dispoziţia elevilor diagrame, imagini;</w:t>
            </w:r>
          </w:p>
          <w:p w:rsidR="001B1319" w:rsidRPr="001B1319" w:rsidRDefault="001B1319" w:rsidP="001B1319">
            <w:pPr>
              <w:rPr>
                <w:rFonts w:ascii="Arial" w:hAnsi="Arial" w:cs="Arial"/>
              </w:rPr>
            </w:pPr>
            <w:r w:rsidRPr="001B1319">
              <w:rPr>
                <w:rFonts w:ascii="Arial" w:hAnsi="Arial" w:cs="Arial"/>
              </w:rPr>
              <w:t>- Folosiţi programul AEL pe calculator pentru a alcătui setul de întrebări;</w:t>
            </w:r>
          </w:p>
          <w:p w:rsidR="001B1319" w:rsidRPr="001B1319" w:rsidRDefault="001B1319" w:rsidP="001B1319">
            <w:pPr>
              <w:rPr>
                <w:rFonts w:ascii="Arial" w:hAnsi="Arial" w:cs="Arial"/>
              </w:rPr>
            </w:pPr>
            <w:r w:rsidRPr="001B1319">
              <w:rPr>
                <w:rFonts w:ascii="Arial" w:hAnsi="Arial" w:cs="Arial"/>
              </w:rPr>
              <w:t>- Răspunsurile să fie date sub formă vizuală de exemplul diagramei</w:t>
            </w:r>
          </w:p>
        </w:tc>
        <w:tc>
          <w:tcPr>
            <w:tcW w:w="3285" w:type="dxa"/>
            <w:tcBorders>
              <w:bottom w:val="dashDotStroked" w:sz="24" w:space="0" w:color="0000FF"/>
            </w:tcBorders>
          </w:tcPr>
          <w:p w:rsidR="001B1319" w:rsidRPr="001B1319" w:rsidRDefault="001B1319" w:rsidP="001B1319">
            <w:pPr>
              <w:rPr>
                <w:rFonts w:ascii="Arial" w:hAnsi="Arial" w:cs="Arial"/>
              </w:rPr>
            </w:pPr>
            <w:r w:rsidRPr="001B1319">
              <w:rPr>
                <w:rFonts w:ascii="Arial" w:hAnsi="Arial" w:cs="Arial"/>
              </w:rPr>
              <w:t>- Citiţi cu voce tare testul integral;</w:t>
            </w:r>
          </w:p>
          <w:p w:rsidR="001B1319" w:rsidRPr="001B1319" w:rsidRDefault="001B1319" w:rsidP="001B1319">
            <w:pPr>
              <w:rPr>
                <w:rFonts w:ascii="Arial" w:hAnsi="Arial" w:cs="Arial"/>
              </w:rPr>
            </w:pPr>
            <w:r w:rsidRPr="001B1319">
              <w:rPr>
                <w:rFonts w:ascii="Arial" w:hAnsi="Arial" w:cs="Arial"/>
              </w:rPr>
              <w:t>- Aţi putea folosi un elev care pune întrebări cu voce tare şi notează răspunsurile aşa cum au fost date de elevi;</w:t>
            </w:r>
          </w:p>
          <w:p w:rsidR="001B1319" w:rsidRPr="001B1319" w:rsidRDefault="001B1319" w:rsidP="001B1319">
            <w:pPr>
              <w:rPr>
                <w:rFonts w:ascii="Arial" w:hAnsi="Arial" w:cs="Arial"/>
              </w:rPr>
            </w:pPr>
            <w:r w:rsidRPr="001B1319">
              <w:rPr>
                <w:rFonts w:ascii="Arial" w:hAnsi="Arial" w:cs="Arial"/>
              </w:rPr>
              <w:t>- Încurajaţi elevii să pună întrebări legate de neînţelegerea elevilor;</w:t>
            </w:r>
          </w:p>
          <w:p w:rsidR="001B1319" w:rsidRPr="001B1319" w:rsidRDefault="001B1319" w:rsidP="001B1319">
            <w:pPr>
              <w:rPr>
                <w:rFonts w:ascii="Arial" w:hAnsi="Arial" w:cs="Arial"/>
              </w:rPr>
            </w:pPr>
            <w:r w:rsidRPr="001B1319">
              <w:rPr>
                <w:rFonts w:ascii="Arial" w:hAnsi="Arial" w:cs="Arial"/>
              </w:rPr>
              <w:t>Prezentaţi elevilor verbal modul de lucru şi daţi explicaţii legate de rezolvarea testului</w:t>
            </w:r>
          </w:p>
        </w:tc>
        <w:tc>
          <w:tcPr>
            <w:tcW w:w="3079" w:type="dxa"/>
            <w:tcBorders>
              <w:bottom w:val="dashDotStroked" w:sz="24" w:space="0" w:color="0000FF"/>
              <w:right w:val="dashDotStroked" w:sz="24" w:space="0" w:color="0000FF"/>
            </w:tcBorders>
          </w:tcPr>
          <w:p w:rsidR="001B1319" w:rsidRPr="001B1319" w:rsidRDefault="001B1319" w:rsidP="001B1319">
            <w:pPr>
              <w:rPr>
                <w:rFonts w:ascii="Arial" w:hAnsi="Arial" w:cs="Arial"/>
              </w:rPr>
            </w:pPr>
            <w:r w:rsidRPr="001B1319">
              <w:rPr>
                <w:rFonts w:ascii="Arial" w:hAnsi="Arial" w:cs="Arial"/>
              </w:rPr>
              <w:t>- Folosiţi calculatorul aplicând programul AEL;</w:t>
            </w:r>
          </w:p>
          <w:p w:rsidR="001B1319" w:rsidRPr="001B1319" w:rsidRDefault="001B1319" w:rsidP="001B1319">
            <w:pPr>
              <w:rPr>
                <w:rFonts w:ascii="Arial" w:hAnsi="Arial" w:cs="Arial"/>
              </w:rPr>
            </w:pPr>
            <w:r w:rsidRPr="001B1319">
              <w:rPr>
                <w:rFonts w:ascii="Arial" w:hAnsi="Arial" w:cs="Arial"/>
              </w:rPr>
              <w:t>- Dezvoltaţi setul de întrebări astfel încât elevii să execute şi practic; exp: efectuarea examenului macro şi microscopic al materialului seminal;</w:t>
            </w:r>
          </w:p>
          <w:p w:rsidR="001B1319" w:rsidRPr="001B1319" w:rsidRDefault="001B1319" w:rsidP="001B1319">
            <w:pPr>
              <w:rPr>
                <w:rFonts w:ascii="Arial" w:hAnsi="Arial" w:cs="Arial"/>
              </w:rPr>
            </w:pPr>
            <w:r w:rsidRPr="001B1319">
              <w:rPr>
                <w:rFonts w:ascii="Arial" w:hAnsi="Arial" w:cs="Arial"/>
              </w:rPr>
              <w:t xml:space="preserve">- oferiţi elevilor libertatea de a prezenta rezultatul practic al examinării </w:t>
            </w:r>
          </w:p>
        </w:tc>
      </w:tr>
    </w:tbl>
    <w:p w:rsidR="001B1319" w:rsidRDefault="001B1319" w:rsidP="001B1319">
      <w:pPr>
        <w:rPr>
          <w:rFonts w:ascii="Comic Sans MS" w:hAnsi="Comic Sans MS" w:cs="Arial"/>
          <w:b/>
        </w:rPr>
      </w:pPr>
    </w:p>
    <w:p w:rsidR="001B1319" w:rsidRDefault="001B1319" w:rsidP="001B1319">
      <w:pPr>
        <w:rPr>
          <w:rFonts w:ascii="Comic Sans MS" w:hAnsi="Comic Sans MS" w:cs="Arial"/>
          <w:b/>
        </w:rPr>
      </w:pPr>
    </w:p>
    <w:p w:rsidR="001B1319" w:rsidRDefault="001B1319" w:rsidP="001B1319">
      <w:pPr>
        <w:rPr>
          <w:rFonts w:ascii="Comic Sans MS" w:hAnsi="Comic Sans MS" w:cs="Arial"/>
          <w:b/>
        </w:rPr>
      </w:pPr>
    </w:p>
    <w:p w:rsidR="001B1319" w:rsidRDefault="001B1319" w:rsidP="001B1319">
      <w:pPr>
        <w:rPr>
          <w:rFonts w:ascii="Comic Sans MS" w:hAnsi="Comic Sans MS" w:cs="Arial"/>
          <w:b/>
        </w:rPr>
      </w:pPr>
    </w:p>
    <w:p w:rsidR="001B1319" w:rsidRDefault="001B1319" w:rsidP="001B1319">
      <w:pPr>
        <w:rPr>
          <w:rFonts w:ascii="Comic Sans MS" w:hAnsi="Comic Sans MS" w:cs="Arial"/>
          <w:b/>
        </w:rPr>
      </w:pPr>
    </w:p>
    <w:p w:rsidR="001B1319" w:rsidRPr="00F92DC7" w:rsidRDefault="001B1319" w:rsidP="001B1319">
      <w:pPr>
        <w:rPr>
          <w:rFonts w:ascii="Arial" w:hAnsi="Arial" w:cs="Arial"/>
          <w:b/>
          <w:color w:val="808080"/>
        </w:rPr>
      </w:pPr>
      <w:r w:rsidRPr="00F92DC7">
        <w:rPr>
          <w:rFonts w:ascii="Arial" w:hAnsi="Arial" w:cs="Arial"/>
          <w:b/>
        </w:rPr>
        <w:lastRenderedPageBreak/>
        <w:t>UNITATEA DE COMPETENŢĂ 21:</w:t>
      </w:r>
      <w:r w:rsidRPr="00F92DC7">
        <w:rPr>
          <w:rFonts w:ascii="Arial" w:hAnsi="Arial" w:cs="Arial"/>
        </w:rPr>
        <w:t xml:space="preserve">              </w:t>
      </w:r>
      <w:r w:rsidRPr="00F92DC7">
        <w:rPr>
          <w:rFonts w:ascii="Arial" w:hAnsi="Arial" w:cs="Arial"/>
          <w:b/>
          <w:color w:val="808080"/>
        </w:rPr>
        <w:t xml:space="preserve">TEHNOLOGIA DE CREŞTERE A </w:t>
      </w:r>
    </w:p>
    <w:p w:rsidR="001B1319" w:rsidRPr="00F92DC7" w:rsidRDefault="001B1319" w:rsidP="001B1319">
      <w:pPr>
        <w:rPr>
          <w:rFonts w:ascii="Arial" w:hAnsi="Arial" w:cs="Arial"/>
          <w:b/>
          <w:color w:val="808080"/>
        </w:rPr>
      </w:pP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t xml:space="preserve">  RUMEGĂTOARELOR ÎN SISTEM ECOLOGIC</w:t>
      </w:r>
    </w:p>
    <w:p w:rsidR="001B1319" w:rsidRPr="00F92DC7" w:rsidRDefault="001B1319" w:rsidP="001B1319">
      <w:pPr>
        <w:jc w:val="both"/>
        <w:rPr>
          <w:rFonts w:ascii="Arial" w:hAnsi="Arial" w:cs="Arial"/>
          <w:b/>
          <w:color w:val="808080"/>
        </w:rPr>
      </w:pPr>
      <w:r w:rsidRPr="00F92DC7">
        <w:rPr>
          <w:rFonts w:ascii="Arial" w:hAnsi="Arial" w:cs="Arial"/>
          <w:b/>
        </w:rPr>
        <w:t>COMPETENŢA:</w:t>
      </w:r>
      <w:r w:rsidRPr="00F92DC7">
        <w:rPr>
          <w:rFonts w:ascii="Arial" w:hAnsi="Arial" w:cs="Arial"/>
        </w:rPr>
        <w:tab/>
      </w:r>
      <w:r w:rsidRPr="00F92DC7">
        <w:rPr>
          <w:rFonts w:ascii="Arial" w:hAnsi="Arial" w:cs="Arial"/>
        </w:rPr>
        <w:tab/>
      </w:r>
      <w:r w:rsidRPr="00F92DC7">
        <w:rPr>
          <w:rFonts w:ascii="Arial" w:hAnsi="Arial" w:cs="Arial"/>
          <w:b/>
          <w:color w:val="808080"/>
        </w:rPr>
        <w:t xml:space="preserve">21.2. Organizează reproducţia rumegătoarelor în </w:t>
      </w:r>
    </w:p>
    <w:p w:rsidR="001B1319" w:rsidRPr="00F92DC7" w:rsidRDefault="001B1319" w:rsidP="001B1319">
      <w:pPr>
        <w:jc w:val="both"/>
        <w:rPr>
          <w:rFonts w:ascii="Arial" w:hAnsi="Arial" w:cs="Arial"/>
        </w:rPr>
      </w:pP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r>
      <w:r w:rsidRPr="00F92DC7">
        <w:rPr>
          <w:rFonts w:ascii="Arial" w:hAnsi="Arial" w:cs="Arial"/>
          <w:b/>
          <w:color w:val="808080"/>
        </w:rPr>
        <w:tab/>
        <w:t>sistem ecologic</w:t>
      </w:r>
      <w:r w:rsidRPr="00F92DC7">
        <w:rPr>
          <w:rFonts w:ascii="Arial" w:hAnsi="Arial" w:cs="Arial"/>
        </w:rPr>
        <w:t xml:space="preserve"> </w:t>
      </w:r>
    </w:p>
    <w:p w:rsidR="001B1319" w:rsidRPr="00F92DC7" w:rsidRDefault="001B1319" w:rsidP="001B1319">
      <w:pPr>
        <w:rPr>
          <w:rFonts w:ascii="Arial" w:hAnsi="Arial" w:cs="Arial"/>
          <w:b/>
          <w:color w:val="808080"/>
        </w:rPr>
      </w:pPr>
      <w:r w:rsidRPr="00F92DC7">
        <w:rPr>
          <w:rFonts w:ascii="Arial" w:hAnsi="Arial" w:cs="Arial"/>
          <w:b/>
          <w:color w:val="808080"/>
        </w:rPr>
        <w:t xml:space="preserve">SOLUŢII </w:t>
      </w:r>
      <w:smartTag w:uri="urn:schemas-microsoft-com:office:smarttags" w:element="PersonName">
        <w:smartTagPr>
          <w:attr w:name="ProductID" w:val="LA EXERCIŢIUL NR."/>
        </w:smartTagPr>
        <w:smartTag w:uri="urn:schemas-microsoft-com:office:smarttags" w:element="PersonName">
          <w:smartTagPr>
            <w:attr w:name="ProductID" w:val="LA EXERCIŢIUL"/>
          </w:smartTagPr>
          <w:r w:rsidRPr="00F92DC7">
            <w:rPr>
              <w:rFonts w:ascii="Arial" w:hAnsi="Arial" w:cs="Arial"/>
              <w:b/>
              <w:color w:val="808080"/>
            </w:rPr>
            <w:t>LA EXERCIŢIUL</w:t>
          </w:r>
        </w:smartTag>
        <w:r w:rsidRPr="00F92DC7">
          <w:rPr>
            <w:rFonts w:ascii="Arial" w:hAnsi="Arial" w:cs="Arial"/>
            <w:b/>
            <w:color w:val="808080"/>
          </w:rPr>
          <w:t xml:space="preserve"> NR.</w:t>
        </w:r>
      </w:smartTag>
      <w:r w:rsidRPr="00F92DC7">
        <w:rPr>
          <w:rFonts w:ascii="Arial" w:hAnsi="Arial" w:cs="Arial"/>
          <w:b/>
          <w:color w:val="808080"/>
        </w:rPr>
        <w:t xml:space="preserve"> 9</w:t>
      </w:r>
    </w:p>
    <w:p w:rsidR="001B1319" w:rsidRPr="00F92DC7" w:rsidRDefault="001B1319" w:rsidP="001B1319">
      <w:pPr>
        <w:rPr>
          <w:rFonts w:ascii="Arial" w:hAnsi="Arial" w:cs="Arial"/>
          <w:b/>
          <w:color w:val="808080"/>
        </w:rPr>
      </w:pPr>
    </w:p>
    <w:p w:rsidR="001B1319" w:rsidRPr="00F92DC7" w:rsidRDefault="001B1319" w:rsidP="001B1319">
      <w:pPr>
        <w:rPr>
          <w:rFonts w:ascii="Arial" w:hAnsi="Arial" w:cs="Arial"/>
        </w:rPr>
      </w:pPr>
      <w:r w:rsidRPr="00F92DC7">
        <w:rPr>
          <w:rFonts w:ascii="Arial" w:hAnsi="Arial" w:cs="Arial"/>
        </w:rPr>
        <w:t xml:space="preserve">INSTRUIRE PRACTICĂ </w:t>
      </w:r>
    </w:p>
    <w:p w:rsidR="001B1319" w:rsidRPr="00F92DC7" w:rsidRDefault="001B1319" w:rsidP="001B1319">
      <w:pPr>
        <w:rPr>
          <w:rFonts w:ascii="Arial" w:hAnsi="Arial" w:cs="Arial"/>
        </w:rPr>
      </w:pPr>
    </w:p>
    <w:p w:rsidR="001B1319" w:rsidRDefault="001B1319" w:rsidP="001B1319">
      <w:pPr>
        <w:jc w:val="center"/>
        <w:rPr>
          <w:rFonts w:ascii="Arial" w:hAnsi="Arial" w:cs="Arial"/>
          <w:b/>
        </w:rPr>
      </w:pPr>
      <w:r w:rsidRPr="00F92DC7">
        <w:rPr>
          <w:rFonts w:ascii="Arial" w:hAnsi="Arial" w:cs="Arial"/>
          <w:b/>
        </w:rPr>
        <w:t>ÎNGRIJIREA FEMELEI ÎNAINTE ŞI DUPĂ FĂTARE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34"/>
        <w:gridCol w:w="4545"/>
      </w:tblGrid>
      <w:tr w:rsidR="001B1319" w:rsidRPr="001B1319" w:rsidTr="001B1319">
        <w:tc>
          <w:tcPr>
            <w:tcW w:w="4819" w:type="dxa"/>
            <w:tcBorders>
              <w:top w:val="dashDotStroked" w:sz="24" w:space="0" w:color="FF0000"/>
              <w:left w:val="dashDotStroked" w:sz="24" w:space="0" w:color="FF0000"/>
              <w:right w:val="dashDotStroked" w:sz="24" w:space="0" w:color="FF0000"/>
            </w:tcBorders>
            <w:shd w:val="clear" w:color="auto" w:fill="FFFF00"/>
          </w:tcPr>
          <w:p w:rsidR="001B1319" w:rsidRPr="001B1319" w:rsidRDefault="001B1319" w:rsidP="001B1319">
            <w:pPr>
              <w:jc w:val="center"/>
              <w:rPr>
                <w:rFonts w:ascii="Arial" w:hAnsi="Arial" w:cs="Arial"/>
              </w:rPr>
            </w:pPr>
            <w:r w:rsidRPr="001B1319">
              <w:rPr>
                <w:rFonts w:ascii="Arial" w:hAnsi="Arial" w:cs="Arial"/>
              </w:rPr>
              <w:t xml:space="preserve">OPERAŢII EXECUTATE </w:t>
            </w:r>
          </w:p>
        </w:tc>
        <w:tc>
          <w:tcPr>
            <w:tcW w:w="4721" w:type="dxa"/>
            <w:tcBorders>
              <w:top w:val="dashDotStroked" w:sz="24" w:space="0" w:color="FF0000"/>
              <w:left w:val="dashDotStroked" w:sz="24" w:space="0" w:color="FF0000"/>
              <w:right w:val="dashDotStroked" w:sz="24" w:space="0" w:color="FF0000"/>
            </w:tcBorders>
            <w:shd w:val="clear" w:color="auto" w:fill="FFFF00"/>
          </w:tcPr>
          <w:p w:rsidR="001B1319" w:rsidRPr="001B1319" w:rsidRDefault="001B1319" w:rsidP="001B1319">
            <w:pPr>
              <w:jc w:val="center"/>
              <w:rPr>
                <w:rFonts w:ascii="Arial" w:hAnsi="Arial" w:cs="Arial"/>
              </w:rPr>
            </w:pPr>
            <w:r w:rsidRPr="001B1319">
              <w:rPr>
                <w:rFonts w:ascii="Arial" w:hAnsi="Arial" w:cs="Arial"/>
              </w:rPr>
              <w:t>MATERIALE NECESARE</w:t>
            </w:r>
          </w:p>
        </w:tc>
      </w:tr>
      <w:tr w:rsidR="001B1319" w:rsidRPr="001B1319" w:rsidTr="001B1319">
        <w:tc>
          <w:tcPr>
            <w:tcW w:w="4819" w:type="dxa"/>
            <w:tcBorders>
              <w:left w:val="dashDotStroked" w:sz="24" w:space="0" w:color="FF0000"/>
              <w:bottom w:val="dashDotStroked" w:sz="24" w:space="0" w:color="FF0000"/>
              <w:right w:val="dashDotStroked" w:sz="24" w:space="0" w:color="FF0000"/>
            </w:tcBorders>
          </w:tcPr>
          <w:p w:rsidR="001B1319" w:rsidRPr="001B1319" w:rsidRDefault="001B1319" w:rsidP="001B1319">
            <w:pPr>
              <w:rPr>
                <w:rFonts w:ascii="Arial" w:hAnsi="Arial" w:cs="Arial"/>
              </w:rPr>
            </w:pPr>
            <w:r w:rsidRPr="001B1319">
              <w:rPr>
                <w:rFonts w:ascii="Arial" w:hAnsi="Arial" w:cs="Arial"/>
              </w:rPr>
              <w:t>- Amenajarea adăposturilor pentru fătare;</w:t>
            </w:r>
          </w:p>
          <w:p w:rsidR="001B1319" w:rsidRPr="001B1319" w:rsidRDefault="001B1319" w:rsidP="001B1319">
            <w:pPr>
              <w:rPr>
                <w:rFonts w:ascii="Arial" w:hAnsi="Arial" w:cs="Arial"/>
              </w:rPr>
            </w:pPr>
            <w:r w:rsidRPr="001B1319">
              <w:rPr>
                <w:rFonts w:ascii="Arial" w:hAnsi="Arial" w:cs="Arial"/>
              </w:rPr>
              <w:t>- Spălarea femelei pe regiunile corporale înainte de introducerea în maternitate;</w:t>
            </w:r>
          </w:p>
          <w:p w:rsidR="001B1319" w:rsidRPr="001B1319" w:rsidRDefault="001B1319" w:rsidP="001B1319">
            <w:pPr>
              <w:rPr>
                <w:rFonts w:ascii="Arial" w:hAnsi="Arial" w:cs="Arial"/>
              </w:rPr>
            </w:pPr>
            <w:r w:rsidRPr="001B1319">
              <w:rPr>
                <w:rFonts w:ascii="Arial" w:hAnsi="Arial" w:cs="Arial"/>
              </w:rPr>
              <w:t>- După fătare se face toaleta trenului posterior şi a glandei mamare;</w:t>
            </w:r>
          </w:p>
          <w:p w:rsidR="001B1319" w:rsidRPr="001B1319" w:rsidRDefault="001B1319" w:rsidP="001B1319">
            <w:pPr>
              <w:rPr>
                <w:rFonts w:ascii="Arial" w:hAnsi="Arial" w:cs="Arial"/>
              </w:rPr>
            </w:pPr>
            <w:r w:rsidRPr="001B1319">
              <w:rPr>
                <w:rFonts w:ascii="Arial" w:hAnsi="Arial" w:cs="Arial"/>
              </w:rPr>
              <w:t>- Se pune aşternut curat şi uscat;</w:t>
            </w:r>
          </w:p>
          <w:p w:rsidR="001B1319" w:rsidRPr="001B1319" w:rsidRDefault="001B1319" w:rsidP="001B1319">
            <w:pPr>
              <w:rPr>
                <w:rFonts w:ascii="Arial" w:hAnsi="Arial" w:cs="Arial"/>
              </w:rPr>
            </w:pPr>
            <w:r w:rsidRPr="001B1319">
              <w:rPr>
                <w:rFonts w:ascii="Arial" w:hAnsi="Arial" w:cs="Arial"/>
              </w:rPr>
              <w:t>- Buşumarea şi ştergerea de transpiraţie;</w:t>
            </w:r>
          </w:p>
          <w:p w:rsidR="001B1319" w:rsidRPr="001B1319" w:rsidRDefault="001B1319" w:rsidP="001B1319">
            <w:pPr>
              <w:rPr>
                <w:rFonts w:ascii="Arial" w:hAnsi="Arial" w:cs="Arial"/>
              </w:rPr>
            </w:pPr>
            <w:r w:rsidRPr="001B1319">
              <w:rPr>
                <w:rFonts w:ascii="Arial" w:hAnsi="Arial" w:cs="Arial"/>
              </w:rPr>
              <w:t>- Se urmăreşte eliminarea învelitorilor fetale</w:t>
            </w:r>
          </w:p>
        </w:tc>
        <w:tc>
          <w:tcPr>
            <w:tcW w:w="4721" w:type="dxa"/>
            <w:tcBorders>
              <w:left w:val="dashDotStroked" w:sz="24" w:space="0" w:color="FF0000"/>
              <w:bottom w:val="dashDotStroked" w:sz="24" w:space="0" w:color="FF0000"/>
              <w:right w:val="dashDotStroked" w:sz="24" w:space="0" w:color="FF0000"/>
            </w:tcBorders>
          </w:tcPr>
          <w:p w:rsidR="001B1319" w:rsidRPr="001B1319" w:rsidRDefault="001B1319" w:rsidP="001B1319">
            <w:pPr>
              <w:rPr>
                <w:rFonts w:ascii="Arial" w:hAnsi="Arial" w:cs="Arial"/>
              </w:rPr>
            </w:pPr>
            <w:r w:rsidRPr="001B1319">
              <w:rPr>
                <w:rFonts w:ascii="Arial" w:hAnsi="Arial" w:cs="Arial"/>
              </w:rPr>
              <w:t>- Echipament pentru efectuarea curăţenie mecanice a maternităţii;</w:t>
            </w:r>
          </w:p>
          <w:p w:rsidR="001B1319" w:rsidRPr="001B1319" w:rsidRDefault="001B1319" w:rsidP="001B1319">
            <w:pPr>
              <w:rPr>
                <w:rFonts w:ascii="Arial" w:hAnsi="Arial" w:cs="Arial"/>
              </w:rPr>
            </w:pPr>
            <w:r w:rsidRPr="001B1319">
              <w:rPr>
                <w:rFonts w:ascii="Arial" w:hAnsi="Arial" w:cs="Arial"/>
              </w:rPr>
              <w:t>- Soluţii dezinfectante;</w:t>
            </w:r>
          </w:p>
          <w:p w:rsidR="001B1319" w:rsidRPr="001B1319" w:rsidRDefault="001B1319" w:rsidP="001B1319">
            <w:pPr>
              <w:rPr>
                <w:rFonts w:ascii="Arial" w:hAnsi="Arial" w:cs="Arial"/>
              </w:rPr>
            </w:pPr>
            <w:r w:rsidRPr="001B1319">
              <w:rPr>
                <w:rFonts w:ascii="Arial" w:hAnsi="Arial" w:cs="Arial"/>
              </w:rPr>
              <w:t>- Cârpe curate pentru buşumare;</w:t>
            </w:r>
          </w:p>
          <w:p w:rsidR="001B1319" w:rsidRPr="001B1319" w:rsidRDefault="001B1319" w:rsidP="001B1319">
            <w:pPr>
              <w:rPr>
                <w:rFonts w:ascii="Arial" w:hAnsi="Arial" w:cs="Arial"/>
              </w:rPr>
            </w:pPr>
            <w:r w:rsidRPr="001B1319">
              <w:rPr>
                <w:rFonts w:ascii="Arial" w:hAnsi="Arial" w:cs="Arial"/>
              </w:rPr>
              <w:t>- Soluţie de permanganat de potasiu 1</w:t>
            </w:r>
            <w:r w:rsidRPr="001B1319">
              <w:rPr>
                <w:rFonts w:ascii="Arial" w:hAnsi="Arial" w:cs="Arial"/>
                <w:vertAlign w:val="superscript"/>
              </w:rPr>
              <w:t>0</w:t>
            </w:r>
            <w:r w:rsidRPr="001B1319">
              <w:rPr>
                <w:rFonts w:ascii="Arial" w:hAnsi="Arial" w:cs="Arial"/>
              </w:rPr>
              <w:t>/</w:t>
            </w:r>
            <w:r w:rsidRPr="001B1319">
              <w:rPr>
                <w:rFonts w:ascii="Arial" w:hAnsi="Arial" w:cs="Arial"/>
                <w:vertAlign w:val="subscript"/>
              </w:rPr>
              <w:t>00</w:t>
            </w:r>
            <w:r w:rsidRPr="001B1319">
              <w:rPr>
                <w:rFonts w:ascii="Arial" w:hAnsi="Arial" w:cs="Arial"/>
              </w:rPr>
              <w:t>;</w:t>
            </w:r>
          </w:p>
          <w:p w:rsidR="001B1319" w:rsidRPr="001B1319" w:rsidRDefault="001B1319" w:rsidP="001B1319">
            <w:pPr>
              <w:rPr>
                <w:rFonts w:ascii="Arial" w:hAnsi="Arial" w:cs="Arial"/>
              </w:rPr>
            </w:pPr>
            <w:r w:rsidRPr="001B1319">
              <w:rPr>
                <w:rFonts w:ascii="Arial" w:hAnsi="Arial" w:cs="Arial"/>
              </w:rPr>
              <w:t>- Apă caldă;</w:t>
            </w:r>
          </w:p>
          <w:p w:rsidR="001B1319" w:rsidRPr="001B1319" w:rsidRDefault="001B1319" w:rsidP="001B1319">
            <w:pPr>
              <w:rPr>
                <w:rFonts w:ascii="Arial" w:hAnsi="Arial" w:cs="Arial"/>
              </w:rPr>
            </w:pPr>
            <w:r w:rsidRPr="001B1319">
              <w:rPr>
                <w:rFonts w:ascii="Arial" w:hAnsi="Arial" w:cs="Arial"/>
              </w:rPr>
              <w:t>- Paie de aşternut</w:t>
            </w:r>
          </w:p>
        </w:tc>
      </w:tr>
    </w:tbl>
    <w:p w:rsidR="001B1319" w:rsidRPr="00F92DC7" w:rsidRDefault="001B1319" w:rsidP="001B1319">
      <w:pPr>
        <w:rPr>
          <w:rFonts w:ascii="Arial" w:hAnsi="Arial" w:cs="Arial"/>
        </w:rPr>
      </w:pPr>
    </w:p>
    <w:p w:rsidR="001B1319" w:rsidRDefault="001B1319" w:rsidP="001B1319">
      <w:pPr>
        <w:jc w:val="center"/>
        <w:rPr>
          <w:rFonts w:ascii="Arial" w:hAnsi="Arial" w:cs="Arial"/>
          <w:b/>
        </w:rPr>
      </w:pPr>
      <w:r w:rsidRPr="00F92DC7">
        <w:rPr>
          <w:rFonts w:ascii="Arial" w:hAnsi="Arial" w:cs="Arial"/>
          <w:b/>
        </w:rPr>
        <w:t>ÎNGRIJIREA NOU+NĂSCUTULUI</w:t>
      </w:r>
    </w:p>
    <w:p w:rsidR="001B1319" w:rsidRPr="00F92DC7" w:rsidRDefault="001B1319" w:rsidP="001B1319">
      <w:pPr>
        <w:jc w:val="center"/>
        <w:rPr>
          <w:rFonts w:ascii="Arial" w:hAnsi="Arial" w:cs="Arial"/>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36"/>
        <w:gridCol w:w="4543"/>
      </w:tblGrid>
      <w:tr w:rsidR="001B1319" w:rsidRPr="001B1319" w:rsidTr="001B1319">
        <w:tc>
          <w:tcPr>
            <w:tcW w:w="4819" w:type="dxa"/>
            <w:tcBorders>
              <w:top w:val="dashDotStroked" w:sz="24" w:space="0" w:color="FF0000"/>
              <w:left w:val="dashDotStroked" w:sz="24" w:space="0" w:color="FF0000"/>
            </w:tcBorders>
            <w:shd w:val="clear" w:color="auto" w:fill="FFCC99"/>
          </w:tcPr>
          <w:p w:rsidR="001B1319" w:rsidRPr="001B1319" w:rsidRDefault="001B1319" w:rsidP="001B1319">
            <w:pPr>
              <w:jc w:val="center"/>
              <w:rPr>
                <w:rFonts w:ascii="Arial" w:hAnsi="Arial" w:cs="Arial"/>
              </w:rPr>
            </w:pPr>
            <w:r w:rsidRPr="001B1319">
              <w:rPr>
                <w:rFonts w:ascii="Arial" w:hAnsi="Arial" w:cs="Arial"/>
              </w:rPr>
              <w:t xml:space="preserve">OPERAŢII EXECUTATE </w:t>
            </w:r>
          </w:p>
        </w:tc>
        <w:tc>
          <w:tcPr>
            <w:tcW w:w="4721" w:type="dxa"/>
            <w:tcBorders>
              <w:top w:val="dashDotStroked" w:sz="24" w:space="0" w:color="FF0000"/>
              <w:right w:val="dashDotStroked" w:sz="24" w:space="0" w:color="FF0000"/>
            </w:tcBorders>
            <w:shd w:val="clear" w:color="auto" w:fill="FFCC99"/>
          </w:tcPr>
          <w:p w:rsidR="001B1319" w:rsidRPr="001B1319" w:rsidRDefault="001B1319" w:rsidP="001B1319">
            <w:pPr>
              <w:jc w:val="center"/>
              <w:rPr>
                <w:rFonts w:ascii="Arial" w:hAnsi="Arial" w:cs="Arial"/>
              </w:rPr>
            </w:pPr>
            <w:r w:rsidRPr="001B1319">
              <w:rPr>
                <w:rFonts w:ascii="Arial" w:hAnsi="Arial" w:cs="Arial"/>
              </w:rPr>
              <w:t>MATERIALE NECESARE</w:t>
            </w:r>
          </w:p>
        </w:tc>
      </w:tr>
      <w:tr w:rsidR="001B1319" w:rsidRPr="001B1319" w:rsidTr="001B1319">
        <w:tc>
          <w:tcPr>
            <w:tcW w:w="4819" w:type="dxa"/>
            <w:tcBorders>
              <w:left w:val="dashDotStroked" w:sz="24" w:space="0" w:color="FF0000"/>
              <w:bottom w:val="dashDotStroked" w:sz="24" w:space="0" w:color="FF0000"/>
            </w:tcBorders>
          </w:tcPr>
          <w:p w:rsidR="001B1319" w:rsidRPr="001B1319" w:rsidRDefault="001B1319" w:rsidP="001B1319">
            <w:pPr>
              <w:rPr>
                <w:rFonts w:ascii="Arial" w:hAnsi="Arial" w:cs="Arial"/>
              </w:rPr>
            </w:pPr>
            <w:r w:rsidRPr="001B1319">
              <w:rPr>
                <w:rFonts w:ascii="Arial" w:hAnsi="Arial" w:cs="Arial"/>
              </w:rPr>
              <w:t>- Primirea nou-născutului pe o prelată curată;</w:t>
            </w:r>
          </w:p>
          <w:p w:rsidR="001B1319" w:rsidRPr="001B1319" w:rsidRDefault="001B1319" w:rsidP="001B1319">
            <w:pPr>
              <w:rPr>
                <w:rFonts w:ascii="Arial" w:hAnsi="Arial" w:cs="Arial"/>
              </w:rPr>
            </w:pPr>
            <w:r w:rsidRPr="001B1319">
              <w:rPr>
                <w:rFonts w:ascii="Arial" w:hAnsi="Arial" w:cs="Arial"/>
              </w:rPr>
              <w:t>- Curăţirea mucozităţilor din orificiile naturale;</w:t>
            </w:r>
          </w:p>
          <w:p w:rsidR="001B1319" w:rsidRPr="001B1319" w:rsidRDefault="001B1319" w:rsidP="001B1319">
            <w:pPr>
              <w:rPr>
                <w:rFonts w:ascii="Arial" w:hAnsi="Arial" w:cs="Arial"/>
              </w:rPr>
            </w:pPr>
            <w:r w:rsidRPr="001B1319">
              <w:rPr>
                <w:rFonts w:ascii="Arial" w:hAnsi="Arial" w:cs="Arial"/>
              </w:rPr>
              <w:t>- Tăierea cordonului ombilical dacă nu s+a rupt natural;</w:t>
            </w:r>
          </w:p>
          <w:p w:rsidR="001B1319" w:rsidRPr="001B1319" w:rsidRDefault="001B1319" w:rsidP="001B1319">
            <w:pPr>
              <w:rPr>
                <w:rFonts w:ascii="Arial" w:hAnsi="Arial" w:cs="Arial"/>
              </w:rPr>
            </w:pPr>
            <w:r w:rsidRPr="001B1319">
              <w:rPr>
                <w:rFonts w:ascii="Arial" w:hAnsi="Arial" w:cs="Arial"/>
              </w:rPr>
              <w:t>- Badijonarea cordonului ombilical;</w:t>
            </w:r>
          </w:p>
          <w:p w:rsidR="001B1319" w:rsidRPr="001B1319" w:rsidRDefault="001B1319" w:rsidP="001B1319">
            <w:pPr>
              <w:rPr>
                <w:rFonts w:ascii="Arial" w:hAnsi="Arial" w:cs="Arial"/>
              </w:rPr>
            </w:pPr>
            <w:r w:rsidRPr="001B1319">
              <w:rPr>
                <w:rFonts w:ascii="Arial" w:hAnsi="Arial" w:cs="Arial"/>
              </w:rPr>
              <w:t xml:space="preserve">- Uscarea nou-născutului cu o cârpă curată astfel încât să activăm şi circulaţia periferică </w:t>
            </w:r>
          </w:p>
        </w:tc>
        <w:tc>
          <w:tcPr>
            <w:tcW w:w="4721" w:type="dxa"/>
            <w:tcBorders>
              <w:bottom w:val="dashDotStroked" w:sz="24" w:space="0" w:color="FF0000"/>
              <w:right w:val="dashDotStroked" w:sz="24" w:space="0" w:color="FF0000"/>
            </w:tcBorders>
          </w:tcPr>
          <w:p w:rsidR="001B1319" w:rsidRPr="001B1319" w:rsidRDefault="001B1319" w:rsidP="001B1319">
            <w:pPr>
              <w:rPr>
                <w:rFonts w:ascii="Arial" w:hAnsi="Arial" w:cs="Arial"/>
              </w:rPr>
            </w:pPr>
            <w:r w:rsidRPr="001B1319">
              <w:rPr>
                <w:rFonts w:ascii="Arial" w:hAnsi="Arial" w:cs="Arial"/>
              </w:rPr>
              <w:t>- Prelată;</w:t>
            </w:r>
          </w:p>
          <w:p w:rsidR="001B1319" w:rsidRPr="001B1319" w:rsidRDefault="001B1319" w:rsidP="001B1319">
            <w:pPr>
              <w:rPr>
                <w:rFonts w:ascii="Arial" w:hAnsi="Arial" w:cs="Arial"/>
              </w:rPr>
            </w:pPr>
            <w:r w:rsidRPr="001B1319">
              <w:rPr>
                <w:rFonts w:ascii="Arial" w:hAnsi="Arial" w:cs="Arial"/>
              </w:rPr>
              <w:t>- Cârpe curate;</w:t>
            </w:r>
          </w:p>
          <w:p w:rsidR="001B1319" w:rsidRPr="001B1319" w:rsidRDefault="001B1319" w:rsidP="001B1319">
            <w:pPr>
              <w:rPr>
                <w:rFonts w:ascii="Arial" w:hAnsi="Arial" w:cs="Arial"/>
              </w:rPr>
            </w:pPr>
            <w:r w:rsidRPr="001B1319">
              <w:rPr>
                <w:rFonts w:ascii="Arial" w:hAnsi="Arial" w:cs="Arial"/>
              </w:rPr>
              <w:t>- Foarfeci;</w:t>
            </w:r>
          </w:p>
          <w:p w:rsidR="001B1319" w:rsidRPr="001B1319" w:rsidRDefault="001B1319" w:rsidP="001B1319">
            <w:pPr>
              <w:rPr>
                <w:rFonts w:ascii="Arial" w:hAnsi="Arial" w:cs="Arial"/>
              </w:rPr>
            </w:pPr>
            <w:r w:rsidRPr="001B1319">
              <w:rPr>
                <w:rFonts w:ascii="Arial" w:hAnsi="Arial" w:cs="Arial"/>
              </w:rPr>
              <w:t>- Substanţe dezinfectante (tinctura de iod)</w:t>
            </w:r>
          </w:p>
        </w:tc>
      </w:tr>
    </w:tbl>
    <w:p w:rsidR="001B1319" w:rsidRDefault="001B1319" w:rsidP="001B1319">
      <w:pPr>
        <w:jc w:val="both"/>
        <w:rPr>
          <w:rFonts w:ascii="Comic Sans MS" w:hAnsi="Comic Sans MS" w:cs="Arial"/>
        </w:rPr>
      </w:pPr>
    </w:p>
    <w:p w:rsidR="001B1319" w:rsidRDefault="001B1319" w:rsidP="001B1319">
      <w:pPr>
        <w:jc w:val="center"/>
        <w:rPr>
          <w:rFonts w:ascii="Comic Sans MS" w:hAnsi="Comic Sans MS" w:cs="Arial"/>
        </w:rPr>
      </w:pPr>
      <w:r w:rsidRPr="005C7877">
        <w:rPr>
          <w:rFonts w:ascii="Comic Sans MS" w:hAnsi="Comic Sans MS" w:cs="Arial"/>
        </w:rPr>
        <w:pict>
          <v:shape id="_x0000_i1137" type="#_x0000_t75" style="width:102.75pt;height:108pt">
            <v:imagedata r:id="rId36" o:title="teacher"/>
          </v:shape>
        </w:pict>
      </w:r>
    </w:p>
    <w:p w:rsidR="001B1319" w:rsidRDefault="001B1319" w:rsidP="001B1319">
      <w:pPr>
        <w:jc w:val="center"/>
        <w:rPr>
          <w:rFonts w:ascii="Arial" w:hAnsi="Arial" w:cs="Arial"/>
          <w:b/>
        </w:rPr>
      </w:pPr>
      <w:r w:rsidRPr="002A7D6A">
        <w:rPr>
          <w:rFonts w:ascii="Arial" w:hAnsi="Arial" w:cs="Arial"/>
          <w:b/>
        </w:rPr>
        <w:pict>
          <v:shape id="_x0000_i1138" type="#_x0000_t75" style="width:141pt;height:105.75pt">
            <v:imagedata r:id="rId123" o:title="ist2_3014454_open_book"/>
          </v:shape>
        </w:pict>
      </w:r>
    </w:p>
    <w:p w:rsidR="001B1319" w:rsidRDefault="001B1319" w:rsidP="001B1319">
      <w:pPr>
        <w:jc w:val="both"/>
        <w:rPr>
          <w:rFonts w:ascii="Arial" w:hAnsi="Arial" w:cs="Arial"/>
          <w:b/>
        </w:rPr>
      </w:pPr>
    </w:p>
    <w:p w:rsidR="001B1319" w:rsidRDefault="001B1319" w:rsidP="001B1319">
      <w:pPr>
        <w:jc w:val="both"/>
        <w:rPr>
          <w:rFonts w:ascii="Arial" w:hAnsi="Arial" w:cs="Arial"/>
          <w:b/>
        </w:rPr>
      </w:pPr>
    </w:p>
    <w:p w:rsidR="001B1319" w:rsidRPr="00F92DC7" w:rsidRDefault="001B1319" w:rsidP="001B1319">
      <w:pPr>
        <w:jc w:val="both"/>
        <w:rPr>
          <w:rFonts w:ascii="Arial" w:hAnsi="Arial" w:cs="Arial"/>
          <w:b/>
        </w:rPr>
      </w:pPr>
      <w:r w:rsidRPr="00F92DC7">
        <w:rPr>
          <w:rFonts w:ascii="Arial" w:hAnsi="Arial" w:cs="Arial"/>
          <w:b/>
        </w:rPr>
        <w:t xml:space="preserve">OBSERVAŢII DIDACTICE </w:t>
      </w:r>
    </w:p>
    <w:p w:rsidR="001B1319" w:rsidRPr="00F92DC7" w:rsidRDefault="001B1319" w:rsidP="0093495F">
      <w:pPr>
        <w:numPr>
          <w:ilvl w:val="0"/>
          <w:numId w:val="72"/>
        </w:numPr>
        <w:jc w:val="both"/>
        <w:rPr>
          <w:rFonts w:ascii="Arial" w:hAnsi="Arial" w:cs="Arial"/>
        </w:rPr>
      </w:pPr>
      <w:r w:rsidRPr="00F92DC7">
        <w:rPr>
          <w:rFonts w:ascii="Arial" w:hAnsi="Arial" w:cs="Arial"/>
        </w:rPr>
        <w:t>Efectuaţi practica în ferma didactică sau la agenţii economici folosind: studiul de caz, descoperirea, rezolvarea de probleme etc</w:t>
      </w:r>
    </w:p>
    <w:p w:rsidR="001B1319" w:rsidRPr="00F92DC7" w:rsidRDefault="001B1319" w:rsidP="0093495F">
      <w:pPr>
        <w:numPr>
          <w:ilvl w:val="0"/>
          <w:numId w:val="72"/>
        </w:numPr>
        <w:jc w:val="both"/>
        <w:rPr>
          <w:rFonts w:ascii="Arial" w:hAnsi="Arial" w:cs="Arial"/>
        </w:rPr>
      </w:pPr>
      <w:r w:rsidRPr="00F92DC7">
        <w:rPr>
          <w:rFonts w:ascii="Arial" w:hAnsi="Arial" w:cs="Arial"/>
        </w:rPr>
        <w:t>Pentru rezolvarea lucrării de instruire practică folosiţi metoda stimulării, elevii angajându-se să rezolve o situaţie din viaţa reală reuşind să le creeze competenţele şi deprinderile necesare;</w:t>
      </w:r>
    </w:p>
    <w:p w:rsidR="001B1319" w:rsidRPr="00F92DC7" w:rsidRDefault="001B1319" w:rsidP="0093495F">
      <w:pPr>
        <w:numPr>
          <w:ilvl w:val="0"/>
          <w:numId w:val="72"/>
        </w:numPr>
        <w:jc w:val="both"/>
        <w:rPr>
          <w:rFonts w:ascii="Arial" w:hAnsi="Arial" w:cs="Arial"/>
        </w:rPr>
      </w:pPr>
      <w:r w:rsidRPr="00F92DC7">
        <w:rPr>
          <w:rFonts w:ascii="Arial" w:hAnsi="Arial" w:cs="Arial"/>
        </w:rPr>
        <w:t xml:space="preserve"> Înlocuiţi fişa de evaluare şi de observaţie a activităţii folosind instrumente de evaluare corelate cu criteriile de performanţă ale competenţelor din S.P.P.-uri </w:t>
      </w:r>
    </w:p>
    <w:p w:rsidR="001B1319" w:rsidRPr="00F92DC7" w:rsidRDefault="001B1319" w:rsidP="001B1319">
      <w:pPr>
        <w:jc w:val="both"/>
        <w:rPr>
          <w:rFonts w:ascii="Arial" w:hAnsi="Arial" w:cs="Arial"/>
        </w:rPr>
      </w:pP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jc w:val="center"/>
        <w:rPr>
          <w:rFonts w:ascii="Comic Sans MS" w:hAnsi="Comic Sans MS" w:cs="Arial"/>
        </w:rPr>
      </w:pPr>
      <w:r w:rsidRPr="005C7877">
        <w:rPr>
          <w:rFonts w:ascii="Comic Sans MS" w:hAnsi="Comic Sans MS" w:cs="Arial"/>
        </w:rPr>
        <w:pict>
          <v:shape id="_x0000_i1139" type="#_x0000_t75" style="width:3in;height:180pt">
            <v:imagedata r:id="rId38" o:title="teacherkjjhfjk"/>
          </v:shape>
        </w:pict>
      </w:r>
    </w:p>
    <w:p w:rsidR="001B1319" w:rsidRDefault="001B1319" w:rsidP="001B1319">
      <w:pPr>
        <w:jc w:val="center"/>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sectPr w:rsidR="001B1319" w:rsidSect="001B1319">
          <w:pgSz w:w="11906" w:h="16838" w:code="9"/>
          <w:pgMar w:top="1134" w:right="1134" w:bottom="851" w:left="1701" w:header="709" w:footer="709" w:gutter="0"/>
          <w:cols w:space="708"/>
          <w:docGrid w:linePitch="360"/>
        </w:sectPr>
      </w:pPr>
    </w:p>
    <w:p w:rsidR="001B1319" w:rsidRPr="005654AB" w:rsidRDefault="001B1319" w:rsidP="001B1319">
      <w:pPr>
        <w:rPr>
          <w:rFonts w:ascii="Arial" w:hAnsi="Arial" w:cs="Arial"/>
          <w:b/>
          <w:color w:val="808080"/>
        </w:rPr>
      </w:pPr>
      <w:r w:rsidRPr="005654AB">
        <w:rPr>
          <w:rFonts w:ascii="Arial" w:hAnsi="Arial" w:cs="Arial"/>
          <w:b/>
        </w:rPr>
        <w:lastRenderedPageBreak/>
        <w:t>MODULUL:</w:t>
      </w:r>
      <w:r w:rsidRPr="005654AB">
        <w:rPr>
          <w:rFonts w:ascii="Arial" w:hAnsi="Arial" w:cs="Arial"/>
        </w:rPr>
        <w:t xml:space="preserve">              </w:t>
      </w:r>
      <w:r w:rsidRPr="005654AB">
        <w:rPr>
          <w:rFonts w:ascii="Arial" w:hAnsi="Arial" w:cs="Arial"/>
          <w:b/>
          <w:color w:val="808080"/>
        </w:rPr>
        <w:t>TEHNOLOGIA DE CREŞTERE A  RUMEGĂTOARELOR ÎN SISTEM ECOLOGIC</w:t>
      </w:r>
    </w:p>
    <w:p w:rsidR="001B1319" w:rsidRDefault="001B1319" w:rsidP="001B1319">
      <w:pPr>
        <w:jc w:val="center"/>
        <w:rPr>
          <w:rFonts w:ascii="Arial" w:hAnsi="Arial" w:cs="Arial"/>
          <w:b/>
        </w:rPr>
      </w:pPr>
      <w:r w:rsidRPr="005654AB">
        <w:rPr>
          <w:rFonts w:ascii="Arial" w:hAnsi="Arial" w:cs="Arial"/>
          <w:b/>
        </w:rPr>
        <w:t>Titlul lecţiei: TRANSMITEREA DE CUN</w:t>
      </w:r>
      <w:r>
        <w:rPr>
          <w:rFonts w:ascii="Arial" w:hAnsi="Arial" w:cs="Arial"/>
          <w:b/>
        </w:rPr>
        <w:t>OŞTINŢE</w:t>
      </w:r>
    </w:p>
    <w:p w:rsidR="001B1319" w:rsidRPr="00865BD1" w:rsidRDefault="001B1319" w:rsidP="001B1319">
      <w:pPr>
        <w:jc w:val="center"/>
        <w:rPr>
          <w:rFonts w:ascii="Arial" w:hAnsi="Arial" w:cs="Arial"/>
        </w:rPr>
      </w:pPr>
      <w:r w:rsidRPr="005654AB">
        <w:rPr>
          <w:rFonts w:ascii="Arial" w:hAnsi="Arial" w:cs="Arial"/>
          <w:b/>
          <w:color w:val="FF0000"/>
        </w:rPr>
        <w:t xml:space="preserve">PLAN DE LECŢIE </w:t>
      </w:r>
    </w:p>
    <w:p w:rsidR="001B1319" w:rsidRDefault="001B1319" w:rsidP="001B1319">
      <w:pPr>
        <w:jc w:val="both"/>
        <w:rPr>
          <w:rFonts w:ascii="Arial" w:hAnsi="Arial" w:cs="Arial"/>
        </w:rPr>
      </w:pPr>
      <w:r w:rsidRPr="00F70577">
        <w:rPr>
          <w:rFonts w:ascii="Arial" w:hAnsi="Arial" w:cs="Arial"/>
          <w:b/>
        </w:rPr>
        <w:t>PROFESOR</w:t>
      </w:r>
      <w:r w:rsidRPr="005654AB">
        <w:rPr>
          <w:rFonts w:ascii="Arial" w:hAnsi="Arial" w:cs="Arial"/>
        </w:rPr>
        <w:t xml:space="preserve">............................ </w:t>
      </w:r>
      <w:r w:rsidRPr="00F70577">
        <w:rPr>
          <w:rFonts w:ascii="Arial" w:hAnsi="Arial" w:cs="Arial"/>
          <w:b/>
        </w:rPr>
        <w:t>TITLUL LECŢIEI:</w:t>
      </w:r>
      <w:r w:rsidRPr="005654AB">
        <w:rPr>
          <w:rFonts w:ascii="Arial" w:hAnsi="Arial" w:cs="Arial"/>
        </w:rPr>
        <w:t xml:space="preserve"> Sisteme de montă folosite la rumegătoare </w:t>
      </w:r>
    </w:p>
    <w:p w:rsidR="001B1319" w:rsidRDefault="001B1319" w:rsidP="001B1319">
      <w:pPr>
        <w:jc w:val="both"/>
        <w:rPr>
          <w:rFonts w:ascii="Arial" w:hAnsi="Arial" w:cs="Arial"/>
        </w:rPr>
      </w:pPr>
      <w:r w:rsidRPr="00F70577">
        <w:rPr>
          <w:rFonts w:ascii="Arial" w:hAnsi="Arial" w:cs="Arial"/>
          <w:b/>
        </w:rPr>
        <w:t>SCOPUL:</w:t>
      </w:r>
      <w:r>
        <w:rPr>
          <w:rFonts w:ascii="Arial" w:hAnsi="Arial" w:cs="Arial"/>
        </w:rPr>
        <w:t xml:space="preserve"> Identificarea principalelor sisteme montă</w:t>
      </w:r>
    </w:p>
    <w:p w:rsidR="001B1319" w:rsidRPr="00F70577" w:rsidRDefault="001B1319" w:rsidP="001B1319">
      <w:pPr>
        <w:jc w:val="both"/>
        <w:rPr>
          <w:rFonts w:ascii="Arial" w:hAnsi="Arial" w:cs="Arial"/>
          <w:b/>
        </w:rPr>
      </w:pPr>
      <w:r w:rsidRPr="00F70577">
        <w:rPr>
          <w:rFonts w:ascii="Arial" w:hAnsi="Arial" w:cs="Arial"/>
          <w:b/>
        </w:rPr>
        <w:t xml:space="preserve">OBIECTIVE:  </w:t>
      </w:r>
    </w:p>
    <w:p w:rsidR="001B1319" w:rsidRDefault="001B1319" w:rsidP="0093495F">
      <w:pPr>
        <w:numPr>
          <w:ilvl w:val="0"/>
          <w:numId w:val="64"/>
        </w:numPr>
        <w:jc w:val="both"/>
        <w:rPr>
          <w:rFonts w:ascii="Arial" w:hAnsi="Arial" w:cs="Arial"/>
        </w:rPr>
      </w:pPr>
      <w:r>
        <w:rPr>
          <w:rFonts w:ascii="Arial" w:hAnsi="Arial" w:cs="Arial"/>
        </w:rPr>
        <w:t>Să clarifice sistemele de montă;</w:t>
      </w:r>
    </w:p>
    <w:p w:rsidR="001B1319" w:rsidRDefault="001B1319" w:rsidP="0093495F">
      <w:pPr>
        <w:numPr>
          <w:ilvl w:val="0"/>
          <w:numId w:val="64"/>
        </w:numPr>
        <w:jc w:val="both"/>
        <w:rPr>
          <w:rFonts w:ascii="Arial" w:hAnsi="Arial" w:cs="Arial"/>
        </w:rPr>
      </w:pPr>
      <w:r>
        <w:rPr>
          <w:rFonts w:ascii="Arial" w:hAnsi="Arial" w:cs="Arial"/>
        </w:rPr>
        <w:t>Să analizeze şi să compare avantajele şi dezavantajele sistemelor de montă;</w:t>
      </w:r>
    </w:p>
    <w:p w:rsidR="001B1319" w:rsidRDefault="001B1319" w:rsidP="0093495F">
      <w:pPr>
        <w:numPr>
          <w:ilvl w:val="0"/>
          <w:numId w:val="64"/>
        </w:numPr>
        <w:jc w:val="both"/>
        <w:rPr>
          <w:rFonts w:ascii="Arial" w:hAnsi="Arial" w:cs="Arial"/>
        </w:rPr>
      </w:pPr>
      <w:r>
        <w:rPr>
          <w:rFonts w:ascii="Arial" w:hAnsi="Arial" w:cs="Arial"/>
        </w:rPr>
        <w:t>Să utilizeze cu uşurinţă termenii de specialitate;</w:t>
      </w:r>
    </w:p>
    <w:p w:rsidR="001B1319" w:rsidRDefault="001B1319" w:rsidP="0093495F">
      <w:pPr>
        <w:numPr>
          <w:ilvl w:val="0"/>
          <w:numId w:val="64"/>
        </w:numPr>
        <w:jc w:val="both"/>
        <w:rPr>
          <w:rFonts w:ascii="Arial" w:hAnsi="Arial" w:cs="Arial"/>
        </w:rPr>
      </w:pPr>
      <w:r>
        <w:rPr>
          <w:rFonts w:ascii="Arial" w:hAnsi="Arial" w:cs="Arial"/>
        </w:rPr>
        <w:t>Să identifice soluţiile corecte din fişele de lucru</w:t>
      </w:r>
    </w:p>
    <w:tbl>
      <w:tblPr>
        <w:tblW w:w="1494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18"/>
        <w:gridCol w:w="2022"/>
        <w:gridCol w:w="1600"/>
        <w:gridCol w:w="2438"/>
        <w:gridCol w:w="2026"/>
        <w:gridCol w:w="2024"/>
        <w:gridCol w:w="2512"/>
      </w:tblGrid>
      <w:tr w:rsidR="001B1319" w:rsidRPr="001B1319" w:rsidTr="001B1319">
        <w:tc>
          <w:tcPr>
            <w:tcW w:w="2318" w:type="dxa"/>
            <w:vMerge w:val="restart"/>
            <w:tcBorders>
              <w:top w:val="thickThinSmallGap" w:sz="24" w:space="0" w:color="0000FF"/>
              <w:left w:val="thickThinSmallGap" w:sz="24" w:space="0" w:color="0000FF"/>
              <w:right w:val="thickThinSmallGap" w:sz="24" w:space="0" w:color="0000FF"/>
            </w:tcBorders>
            <w:shd w:val="clear" w:color="auto" w:fill="FF99CC"/>
          </w:tcPr>
          <w:p w:rsidR="001B1319" w:rsidRPr="001B1319" w:rsidRDefault="001B1319" w:rsidP="001B1319">
            <w:pPr>
              <w:jc w:val="center"/>
              <w:rPr>
                <w:rFonts w:ascii="Arial" w:hAnsi="Arial" w:cs="Arial"/>
                <w:b/>
              </w:rPr>
            </w:pPr>
            <w:r w:rsidRPr="001B1319">
              <w:rPr>
                <w:rFonts w:ascii="Arial" w:hAnsi="Arial" w:cs="Arial"/>
                <w:b/>
              </w:rPr>
              <w:t>Scopul</w:t>
            </w:r>
          </w:p>
          <w:p w:rsidR="001B1319" w:rsidRPr="001B1319" w:rsidRDefault="001B1319" w:rsidP="001B1319">
            <w:pPr>
              <w:jc w:val="center"/>
              <w:rPr>
                <w:rFonts w:ascii="Arial" w:hAnsi="Arial" w:cs="Arial"/>
              </w:rPr>
            </w:pPr>
            <w:r w:rsidRPr="001B1319">
              <w:rPr>
                <w:rFonts w:ascii="Arial" w:hAnsi="Arial" w:cs="Arial"/>
                <w:b/>
              </w:rPr>
              <w:t>predării</w:t>
            </w:r>
            <w:r w:rsidRPr="001B1319">
              <w:rPr>
                <w:rFonts w:ascii="Arial" w:hAnsi="Arial" w:cs="Arial"/>
              </w:rPr>
              <w:t xml:space="preserve"> </w:t>
            </w:r>
          </w:p>
        </w:tc>
        <w:tc>
          <w:tcPr>
            <w:tcW w:w="2022" w:type="dxa"/>
            <w:vMerge w:val="restart"/>
            <w:tcBorders>
              <w:top w:val="thickThinSmallGap" w:sz="24" w:space="0" w:color="0000FF"/>
              <w:left w:val="thickThinSmallGap" w:sz="24" w:space="0" w:color="0000FF"/>
              <w:right w:val="thickThinSmallGap" w:sz="24" w:space="0" w:color="0000FF"/>
            </w:tcBorders>
            <w:shd w:val="clear" w:color="auto" w:fill="FF99CC"/>
          </w:tcPr>
          <w:p w:rsidR="001B1319" w:rsidRPr="001B1319" w:rsidRDefault="001B1319" w:rsidP="001B1319">
            <w:pPr>
              <w:jc w:val="center"/>
              <w:rPr>
                <w:rFonts w:ascii="Arial" w:hAnsi="Arial" w:cs="Arial"/>
                <w:b/>
              </w:rPr>
            </w:pPr>
            <w:r w:rsidRPr="001B1319">
              <w:rPr>
                <w:rFonts w:ascii="Arial" w:hAnsi="Arial" w:cs="Arial"/>
                <w:b/>
              </w:rPr>
              <w:t xml:space="preserve">Strategii de predare </w:t>
            </w:r>
          </w:p>
        </w:tc>
        <w:tc>
          <w:tcPr>
            <w:tcW w:w="1600" w:type="dxa"/>
            <w:vMerge w:val="restart"/>
            <w:tcBorders>
              <w:top w:val="thickThinSmallGap" w:sz="24" w:space="0" w:color="0000FF"/>
              <w:left w:val="thickThinSmallGap" w:sz="24" w:space="0" w:color="0000FF"/>
              <w:right w:val="thickThinSmallGap" w:sz="24" w:space="0" w:color="0000FF"/>
            </w:tcBorders>
            <w:shd w:val="clear" w:color="auto" w:fill="FF99CC"/>
          </w:tcPr>
          <w:p w:rsidR="001B1319" w:rsidRPr="001B1319" w:rsidRDefault="001B1319" w:rsidP="001B1319">
            <w:pPr>
              <w:jc w:val="center"/>
              <w:rPr>
                <w:rFonts w:ascii="Arial" w:hAnsi="Arial" w:cs="Arial"/>
                <w:b/>
              </w:rPr>
            </w:pPr>
            <w:r w:rsidRPr="001B1319">
              <w:rPr>
                <w:rFonts w:ascii="Arial" w:hAnsi="Arial" w:cs="Arial"/>
                <w:b/>
              </w:rPr>
              <w:t>Timp alocat</w:t>
            </w:r>
          </w:p>
        </w:tc>
        <w:tc>
          <w:tcPr>
            <w:tcW w:w="6488" w:type="dxa"/>
            <w:gridSpan w:val="3"/>
            <w:tcBorders>
              <w:top w:val="thickThinSmallGap" w:sz="24" w:space="0" w:color="0000FF"/>
              <w:left w:val="thickThinSmallGap" w:sz="24" w:space="0" w:color="0000FF"/>
              <w:bottom w:val="thickThinSmallGap" w:sz="24" w:space="0" w:color="0000FF"/>
              <w:right w:val="thickThinSmallGap" w:sz="24" w:space="0" w:color="0000FF"/>
            </w:tcBorders>
            <w:shd w:val="clear" w:color="auto" w:fill="FF99CC"/>
          </w:tcPr>
          <w:p w:rsidR="001B1319" w:rsidRPr="001B1319" w:rsidRDefault="001B1319" w:rsidP="001B1319">
            <w:pPr>
              <w:jc w:val="center"/>
              <w:rPr>
                <w:rFonts w:ascii="Arial" w:hAnsi="Arial" w:cs="Arial"/>
                <w:b/>
              </w:rPr>
            </w:pPr>
            <w:r w:rsidRPr="001B1319">
              <w:rPr>
                <w:rFonts w:ascii="Arial" w:hAnsi="Arial" w:cs="Arial"/>
                <w:b/>
              </w:rPr>
              <w:t xml:space="preserve">STILURI DE ÎNVĂŢARE </w:t>
            </w:r>
          </w:p>
        </w:tc>
        <w:tc>
          <w:tcPr>
            <w:tcW w:w="2512" w:type="dxa"/>
            <w:vMerge w:val="restart"/>
            <w:tcBorders>
              <w:top w:val="thickThinSmallGap" w:sz="24" w:space="0" w:color="0000FF"/>
              <w:left w:val="thickThinSmallGap" w:sz="24" w:space="0" w:color="0000FF"/>
              <w:right w:val="thickThinSmallGap" w:sz="24" w:space="0" w:color="0000FF"/>
            </w:tcBorders>
            <w:shd w:val="clear" w:color="auto" w:fill="FF99CC"/>
          </w:tcPr>
          <w:p w:rsidR="001B1319" w:rsidRPr="001B1319" w:rsidRDefault="001B1319" w:rsidP="001B1319">
            <w:pPr>
              <w:jc w:val="center"/>
              <w:rPr>
                <w:rFonts w:ascii="Arial" w:hAnsi="Arial" w:cs="Arial"/>
                <w:b/>
              </w:rPr>
            </w:pPr>
            <w:r w:rsidRPr="001B1319">
              <w:rPr>
                <w:rFonts w:ascii="Arial" w:hAnsi="Arial" w:cs="Arial"/>
                <w:b/>
              </w:rPr>
              <w:t xml:space="preserve">Resurse </w:t>
            </w:r>
          </w:p>
        </w:tc>
      </w:tr>
      <w:tr w:rsidR="001B1319" w:rsidRPr="001B1319" w:rsidTr="001B1319">
        <w:tc>
          <w:tcPr>
            <w:tcW w:w="2318" w:type="dxa"/>
            <w:vMerge/>
            <w:tcBorders>
              <w:left w:val="thickThinSmallGap" w:sz="24" w:space="0" w:color="0000FF"/>
              <w:bottom w:val="dashDotStroked" w:sz="24" w:space="0" w:color="0000FF"/>
              <w:right w:val="thickThinSmallGap" w:sz="24" w:space="0" w:color="0000FF"/>
            </w:tcBorders>
            <w:shd w:val="clear" w:color="auto" w:fill="FF99CC"/>
          </w:tcPr>
          <w:p w:rsidR="001B1319" w:rsidRPr="001B1319" w:rsidRDefault="001B1319" w:rsidP="001B1319">
            <w:pPr>
              <w:jc w:val="center"/>
              <w:rPr>
                <w:rFonts w:ascii="Arial" w:hAnsi="Arial" w:cs="Arial"/>
              </w:rPr>
            </w:pPr>
          </w:p>
        </w:tc>
        <w:tc>
          <w:tcPr>
            <w:tcW w:w="2022" w:type="dxa"/>
            <w:vMerge/>
            <w:tcBorders>
              <w:left w:val="thickThinSmallGap" w:sz="24" w:space="0" w:color="0000FF"/>
              <w:bottom w:val="dashDotStroked" w:sz="24" w:space="0" w:color="0000FF"/>
              <w:right w:val="thickThinSmallGap" w:sz="24" w:space="0" w:color="0000FF"/>
            </w:tcBorders>
            <w:shd w:val="clear" w:color="auto" w:fill="FF99CC"/>
          </w:tcPr>
          <w:p w:rsidR="001B1319" w:rsidRPr="001B1319" w:rsidRDefault="001B1319" w:rsidP="001B1319">
            <w:pPr>
              <w:jc w:val="center"/>
              <w:rPr>
                <w:rFonts w:ascii="Arial" w:hAnsi="Arial" w:cs="Arial"/>
              </w:rPr>
            </w:pPr>
          </w:p>
        </w:tc>
        <w:tc>
          <w:tcPr>
            <w:tcW w:w="1600" w:type="dxa"/>
            <w:vMerge/>
            <w:tcBorders>
              <w:left w:val="thickThinSmallGap" w:sz="24" w:space="0" w:color="0000FF"/>
              <w:bottom w:val="dashDotStroked" w:sz="24" w:space="0" w:color="0000FF"/>
              <w:right w:val="thickThinSmallGap" w:sz="24" w:space="0" w:color="0000FF"/>
            </w:tcBorders>
          </w:tcPr>
          <w:p w:rsidR="001B1319" w:rsidRPr="001B1319" w:rsidRDefault="001B1319" w:rsidP="001B1319">
            <w:pPr>
              <w:jc w:val="center"/>
              <w:rPr>
                <w:rFonts w:ascii="Arial" w:hAnsi="Arial" w:cs="Arial"/>
              </w:rPr>
            </w:pPr>
          </w:p>
        </w:tc>
        <w:tc>
          <w:tcPr>
            <w:tcW w:w="2438" w:type="dxa"/>
            <w:tcBorders>
              <w:top w:val="thickThinSmallGap" w:sz="24" w:space="0" w:color="0000FF"/>
              <w:left w:val="thickThinSmallGap" w:sz="24" w:space="0" w:color="0000FF"/>
              <w:bottom w:val="dashDotStroked" w:sz="24" w:space="0" w:color="0000FF"/>
              <w:right w:val="thickThinSmallGap" w:sz="24" w:space="0" w:color="0000FF"/>
            </w:tcBorders>
            <w:shd w:val="clear" w:color="auto" w:fill="FFCC99"/>
          </w:tcPr>
          <w:p w:rsidR="001B1319" w:rsidRPr="001B1319" w:rsidRDefault="001B1319" w:rsidP="001B1319">
            <w:pPr>
              <w:jc w:val="center"/>
              <w:rPr>
                <w:rFonts w:ascii="Arial" w:hAnsi="Arial" w:cs="Arial"/>
                <w:b/>
              </w:rPr>
            </w:pPr>
            <w:r w:rsidRPr="001B1319">
              <w:rPr>
                <w:rFonts w:ascii="Arial" w:hAnsi="Arial" w:cs="Arial"/>
                <w:b/>
              </w:rPr>
              <w:t>VIZUAL</w:t>
            </w:r>
          </w:p>
        </w:tc>
        <w:tc>
          <w:tcPr>
            <w:tcW w:w="2026" w:type="dxa"/>
            <w:tcBorders>
              <w:top w:val="thickThinSmallGap" w:sz="24" w:space="0" w:color="0000FF"/>
              <w:left w:val="thickThinSmallGap" w:sz="24" w:space="0" w:color="0000FF"/>
              <w:bottom w:val="dashDotStroked" w:sz="24" w:space="0" w:color="0000FF"/>
              <w:right w:val="thickThinSmallGap" w:sz="24" w:space="0" w:color="0000FF"/>
            </w:tcBorders>
            <w:shd w:val="clear" w:color="auto" w:fill="FFCC99"/>
          </w:tcPr>
          <w:p w:rsidR="001B1319" w:rsidRPr="001B1319" w:rsidRDefault="001B1319" w:rsidP="001B1319">
            <w:pPr>
              <w:jc w:val="center"/>
              <w:rPr>
                <w:rFonts w:ascii="Arial" w:hAnsi="Arial" w:cs="Arial"/>
                <w:b/>
              </w:rPr>
            </w:pPr>
            <w:r w:rsidRPr="001B1319">
              <w:rPr>
                <w:rFonts w:ascii="Arial" w:hAnsi="Arial" w:cs="Arial"/>
                <w:b/>
              </w:rPr>
              <w:t>AUDITIV</w:t>
            </w:r>
          </w:p>
        </w:tc>
        <w:tc>
          <w:tcPr>
            <w:tcW w:w="2024" w:type="dxa"/>
            <w:tcBorders>
              <w:top w:val="thickThinSmallGap" w:sz="24" w:space="0" w:color="0000FF"/>
              <w:left w:val="thickThinSmallGap" w:sz="24" w:space="0" w:color="0000FF"/>
              <w:bottom w:val="dashDotStroked" w:sz="24" w:space="0" w:color="0000FF"/>
              <w:right w:val="thickThinSmallGap" w:sz="24" w:space="0" w:color="0000FF"/>
            </w:tcBorders>
            <w:shd w:val="clear" w:color="auto" w:fill="FFCC99"/>
          </w:tcPr>
          <w:p w:rsidR="001B1319" w:rsidRPr="001B1319" w:rsidRDefault="001B1319" w:rsidP="001B1319">
            <w:pPr>
              <w:jc w:val="center"/>
              <w:rPr>
                <w:rFonts w:ascii="Arial" w:hAnsi="Arial" w:cs="Arial"/>
                <w:b/>
              </w:rPr>
            </w:pPr>
            <w:r w:rsidRPr="001B1319">
              <w:rPr>
                <w:rFonts w:ascii="Arial" w:hAnsi="Arial" w:cs="Arial"/>
                <w:b/>
              </w:rPr>
              <w:t>PRACTIC</w:t>
            </w:r>
          </w:p>
        </w:tc>
        <w:tc>
          <w:tcPr>
            <w:tcW w:w="2512" w:type="dxa"/>
            <w:vMerge/>
            <w:tcBorders>
              <w:left w:val="thickThinSmallGap" w:sz="24" w:space="0" w:color="0000FF"/>
              <w:bottom w:val="dashDotStroked" w:sz="24" w:space="0" w:color="0000FF"/>
              <w:right w:val="thickThinSmallGap" w:sz="24" w:space="0" w:color="0000FF"/>
            </w:tcBorders>
          </w:tcPr>
          <w:p w:rsidR="001B1319" w:rsidRPr="001B1319" w:rsidRDefault="001B1319" w:rsidP="001B1319">
            <w:pPr>
              <w:jc w:val="center"/>
              <w:rPr>
                <w:rFonts w:ascii="Arial" w:hAnsi="Arial" w:cs="Arial"/>
              </w:rPr>
            </w:pPr>
          </w:p>
        </w:tc>
      </w:tr>
      <w:tr w:rsidR="001B1319" w:rsidRPr="001B1319" w:rsidTr="001B1319">
        <w:tc>
          <w:tcPr>
            <w:tcW w:w="2318" w:type="dxa"/>
            <w:tcBorders>
              <w:top w:val="dashDotStroked" w:sz="24" w:space="0" w:color="0000FF"/>
              <w:left w:val="thickThinSmallGap" w:sz="24" w:space="0" w:color="0000FF"/>
            </w:tcBorders>
          </w:tcPr>
          <w:p w:rsidR="001B1319" w:rsidRPr="001B1319" w:rsidRDefault="001B1319" w:rsidP="001B1319">
            <w:pPr>
              <w:rPr>
                <w:rFonts w:ascii="Arial" w:hAnsi="Arial" w:cs="Arial"/>
              </w:rPr>
            </w:pPr>
            <w:r w:rsidRPr="001B1319">
              <w:rPr>
                <w:rFonts w:ascii="Arial" w:hAnsi="Arial" w:cs="Arial"/>
              </w:rPr>
              <w:t xml:space="preserve">Identificarea principalelor sisteme de montă folosite </w:t>
            </w:r>
          </w:p>
        </w:tc>
        <w:tc>
          <w:tcPr>
            <w:tcW w:w="2022" w:type="dxa"/>
            <w:tcBorders>
              <w:top w:val="dashDotStroked" w:sz="24" w:space="0" w:color="0000FF"/>
            </w:tcBorders>
          </w:tcPr>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r w:rsidRPr="001B1319">
              <w:rPr>
                <w:rFonts w:ascii="Arial" w:hAnsi="Arial" w:cs="Arial"/>
              </w:rPr>
              <w:t>Expunere orală</w:t>
            </w:r>
          </w:p>
        </w:tc>
        <w:tc>
          <w:tcPr>
            <w:tcW w:w="1600" w:type="dxa"/>
            <w:tcBorders>
              <w:top w:val="dashDotStroked" w:sz="24" w:space="0" w:color="0000FF"/>
            </w:tcBorders>
          </w:tcPr>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r w:rsidRPr="001B1319">
              <w:rPr>
                <w:rFonts w:ascii="Arial" w:hAnsi="Arial" w:cs="Arial"/>
              </w:rPr>
              <w:t>15 min</w:t>
            </w:r>
          </w:p>
        </w:tc>
        <w:tc>
          <w:tcPr>
            <w:tcW w:w="2438" w:type="dxa"/>
            <w:tcBorders>
              <w:top w:val="dashDotStroked" w:sz="24" w:space="0" w:color="0000FF"/>
            </w:tcBorders>
          </w:tcPr>
          <w:p w:rsidR="001B1319" w:rsidRPr="001B1319" w:rsidRDefault="001B1319" w:rsidP="001B1319">
            <w:pPr>
              <w:rPr>
                <w:rFonts w:ascii="Arial" w:hAnsi="Arial" w:cs="Arial"/>
              </w:rPr>
            </w:pPr>
            <w:r w:rsidRPr="001B1319">
              <w:rPr>
                <w:rFonts w:ascii="Arial" w:hAnsi="Arial" w:cs="Arial"/>
              </w:rPr>
              <w:t>Identifică sistemele de montă folosind imagini</w:t>
            </w:r>
          </w:p>
        </w:tc>
        <w:tc>
          <w:tcPr>
            <w:tcW w:w="2026" w:type="dxa"/>
            <w:tcBorders>
              <w:top w:val="dashDotStroked" w:sz="24" w:space="0" w:color="0000FF"/>
            </w:tcBorders>
          </w:tcPr>
          <w:p w:rsidR="001B1319" w:rsidRPr="001B1319" w:rsidRDefault="001B1319" w:rsidP="001B1319">
            <w:pPr>
              <w:rPr>
                <w:rFonts w:ascii="Arial" w:hAnsi="Arial" w:cs="Arial"/>
              </w:rPr>
            </w:pPr>
            <w:r w:rsidRPr="001B1319">
              <w:rPr>
                <w:rFonts w:ascii="Arial" w:hAnsi="Arial" w:cs="Arial"/>
              </w:rPr>
              <w:t xml:space="preserve">Identificarea sistemelor de montă citind cu voce tare </w:t>
            </w:r>
          </w:p>
        </w:tc>
        <w:tc>
          <w:tcPr>
            <w:tcW w:w="2024" w:type="dxa"/>
            <w:tcBorders>
              <w:top w:val="dashDotStroked" w:sz="24" w:space="0" w:color="0000FF"/>
            </w:tcBorders>
          </w:tcPr>
          <w:p w:rsidR="001B1319" w:rsidRPr="001B1319" w:rsidRDefault="001B1319" w:rsidP="001B1319">
            <w:pPr>
              <w:rPr>
                <w:rFonts w:ascii="Arial" w:hAnsi="Arial" w:cs="Arial"/>
              </w:rPr>
            </w:pPr>
            <w:r w:rsidRPr="001B1319">
              <w:rPr>
                <w:rFonts w:ascii="Arial" w:hAnsi="Arial" w:cs="Arial"/>
              </w:rPr>
              <w:t>Identifică sistemele de montă folosind fişele de lucru şi imagini</w:t>
            </w:r>
          </w:p>
        </w:tc>
        <w:tc>
          <w:tcPr>
            <w:tcW w:w="2512" w:type="dxa"/>
            <w:tcBorders>
              <w:top w:val="dashDotStroked" w:sz="24" w:space="0" w:color="0000FF"/>
              <w:right w:val="thickThinSmallGap" w:sz="24" w:space="0" w:color="0000FF"/>
            </w:tcBorders>
          </w:tcPr>
          <w:p w:rsidR="001B1319" w:rsidRPr="001B1319" w:rsidRDefault="001B1319" w:rsidP="001B1319">
            <w:pPr>
              <w:rPr>
                <w:rFonts w:ascii="Arial" w:hAnsi="Arial" w:cs="Arial"/>
              </w:rPr>
            </w:pPr>
            <w:r w:rsidRPr="001B1319">
              <w:rPr>
                <w:rFonts w:ascii="Arial" w:hAnsi="Arial" w:cs="Arial"/>
              </w:rPr>
              <w:t>Fişa de lucru T.V., video, casete, CD-uri, DVD-uri</w:t>
            </w:r>
          </w:p>
        </w:tc>
      </w:tr>
      <w:tr w:rsidR="001B1319" w:rsidRPr="001B1319" w:rsidTr="001B1319">
        <w:trPr>
          <w:trHeight w:val="2805"/>
        </w:trPr>
        <w:tc>
          <w:tcPr>
            <w:tcW w:w="2318" w:type="dxa"/>
            <w:tcBorders>
              <w:left w:val="thickThinSmallGap" w:sz="24" w:space="0" w:color="0000FF"/>
            </w:tcBorders>
          </w:tcPr>
          <w:p w:rsidR="001B1319" w:rsidRPr="001B1319" w:rsidRDefault="001B1319" w:rsidP="001B1319">
            <w:pPr>
              <w:rPr>
                <w:rFonts w:ascii="Arial" w:hAnsi="Arial" w:cs="Arial"/>
              </w:rPr>
            </w:pPr>
            <w:r w:rsidRPr="001B1319">
              <w:rPr>
                <w:rFonts w:ascii="Arial" w:hAnsi="Arial" w:cs="Arial"/>
              </w:rPr>
              <w:t>Identificarea avantajelor şi dezavantajelor sistemelor de montă</w:t>
            </w:r>
          </w:p>
        </w:tc>
        <w:tc>
          <w:tcPr>
            <w:tcW w:w="2022" w:type="dxa"/>
          </w:tcPr>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r w:rsidRPr="001B1319">
              <w:rPr>
                <w:rFonts w:ascii="Arial" w:hAnsi="Arial" w:cs="Arial"/>
              </w:rPr>
              <w:t xml:space="preserve">Analiza, Comparaţia, Învăţarea prin descoperire </w:t>
            </w:r>
          </w:p>
        </w:tc>
        <w:tc>
          <w:tcPr>
            <w:tcW w:w="1600" w:type="dxa"/>
          </w:tcPr>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r w:rsidRPr="001B1319">
              <w:rPr>
                <w:rFonts w:ascii="Arial" w:hAnsi="Arial" w:cs="Arial"/>
              </w:rPr>
              <w:t>20 min</w:t>
            </w:r>
          </w:p>
        </w:tc>
        <w:tc>
          <w:tcPr>
            <w:tcW w:w="2438" w:type="dxa"/>
          </w:tcPr>
          <w:p w:rsidR="001B1319" w:rsidRPr="001B1319" w:rsidRDefault="001B1319" w:rsidP="001B1319">
            <w:pPr>
              <w:rPr>
                <w:rFonts w:ascii="Arial" w:hAnsi="Arial" w:cs="Arial"/>
              </w:rPr>
            </w:pPr>
            <w:r w:rsidRPr="001B1319">
              <w:rPr>
                <w:rFonts w:ascii="Arial" w:hAnsi="Arial" w:cs="Arial"/>
              </w:rPr>
              <w:t xml:space="preserve">Analizează şi compară avantajele şi dezavantajele sistemelor de montă folosind creioane colorate pt. a le schiţa cât mai vizual şi fişa de lucru </w:t>
            </w:r>
          </w:p>
        </w:tc>
        <w:tc>
          <w:tcPr>
            <w:tcW w:w="2026" w:type="dxa"/>
          </w:tcPr>
          <w:p w:rsidR="001B1319" w:rsidRPr="001B1319" w:rsidRDefault="001B1319" w:rsidP="001B1319">
            <w:pPr>
              <w:rPr>
                <w:rFonts w:ascii="Arial" w:hAnsi="Arial" w:cs="Arial"/>
              </w:rPr>
            </w:pPr>
            <w:r w:rsidRPr="001B1319">
              <w:rPr>
                <w:rFonts w:ascii="Arial" w:hAnsi="Arial" w:cs="Arial"/>
              </w:rPr>
              <w:t>Citeşte cu voce tare fişa de documentare, analizează şi compară oral avantajele şi dezavantajelor sistemelor de montă</w:t>
            </w:r>
          </w:p>
        </w:tc>
        <w:tc>
          <w:tcPr>
            <w:tcW w:w="2024" w:type="dxa"/>
          </w:tcPr>
          <w:p w:rsidR="001B1319" w:rsidRPr="001B1319" w:rsidRDefault="001B1319" w:rsidP="001B1319">
            <w:pPr>
              <w:rPr>
                <w:rFonts w:ascii="Arial" w:hAnsi="Arial" w:cs="Arial"/>
              </w:rPr>
            </w:pPr>
            <w:r w:rsidRPr="001B1319">
              <w:rPr>
                <w:rFonts w:ascii="Arial" w:hAnsi="Arial" w:cs="Arial"/>
              </w:rPr>
              <w:t xml:space="preserve">Întocmeşte o schemă comparativă cu avantajele şi dezavantajele sistemelor de montă pe care o prezentaţi pe folie </w:t>
            </w:r>
          </w:p>
        </w:tc>
        <w:tc>
          <w:tcPr>
            <w:tcW w:w="2512" w:type="dxa"/>
            <w:tcBorders>
              <w:right w:val="thickThinSmallGap" w:sz="24" w:space="0" w:color="0000FF"/>
            </w:tcBorders>
          </w:tcPr>
          <w:p w:rsidR="001B1319" w:rsidRPr="001B1319" w:rsidRDefault="001B1319" w:rsidP="001B1319">
            <w:pPr>
              <w:rPr>
                <w:rFonts w:ascii="Arial" w:hAnsi="Arial" w:cs="Arial"/>
              </w:rPr>
            </w:pPr>
            <w:r w:rsidRPr="001B1319">
              <w:rPr>
                <w:rFonts w:ascii="Arial" w:hAnsi="Arial" w:cs="Arial"/>
              </w:rPr>
              <w:t>Fişa de documentare,</w:t>
            </w:r>
          </w:p>
          <w:p w:rsidR="001B1319" w:rsidRPr="001B1319" w:rsidRDefault="001B1319" w:rsidP="001B1319">
            <w:pPr>
              <w:rPr>
                <w:rFonts w:ascii="Arial" w:hAnsi="Arial" w:cs="Arial"/>
              </w:rPr>
            </w:pPr>
            <w:r w:rsidRPr="001B1319">
              <w:rPr>
                <w:rFonts w:ascii="Arial" w:hAnsi="Arial" w:cs="Arial"/>
              </w:rPr>
              <w:t>Fişa de lucru,</w:t>
            </w:r>
          </w:p>
          <w:p w:rsidR="001B1319" w:rsidRPr="001B1319" w:rsidRDefault="001B1319" w:rsidP="001B1319">
            <w:pPr>
              <w:rPr>
                <w:rFonts w:ascii="Arial" w:hAnsi="Arial" w:cs="Arial"/>
              </w:rPr>
            </w:pPr>
            <w:r w:rsidRPr="001B1319">
              <w:rPr>
                <w:rFonts w:ascii="Arial" w:hAnsi="Arial" w:cs="Arial"/>
              </w:rPr>
              <w:t>Folie,</w:t>
            </w:r>
          </w:p>
          <w:p w:rsidR="001B1319" w:rsidRPr="001B1319" w:rsidRDefault="001B1319" w:rsidP="001B1319">
            <w:pPr>
              <w:rPr>
                <w:rFonts w:ascii="Arial" w:hAnsi="Arial" w:cs="Arial"/>
              </w:rPr>
            </w:pPr>
            <w:r w:rsidRPr="001B1319">
              <w:rPr>
                <w:rFonts w:ascii="Arial" w:hAnsi="Arial" w:cs="Arial"/>
              </w:rPr>
              <w:t>Retroproiector,</w:t>
            </w:r>
          </w:p>
          <w:p w:rsidR="001B1319" w:rsidRPr="001B1319" w:rsidRDefault="001B1319" w:rsidP="001B1319">
            <w:pPr>
              <w:rPr>
                <w:rFonts w:ascii="Arial" w:hAnsi="Arial" w:cs="Arial"/>
              </w:rPr>
            </w:pPr>
            <w:r w:rsidRPr="001B1319">
              <w:rPr>
                <w:rFonts w:ascii="Arial" w:hAnsi="Arial" w:cs="Arial"/>
              </w:rPr>
              <w:t>Creioane colorate</w:t>
            </w:r>
          </w:p>
          <w:p w:rsidR="001B1319" w:rsidRPr="001B1319" w:rsidRDefault="001B1319" w:rsidP="001B1319">
            <w:pPr>
              <w:jc w:val="center"/>
              <w:rPr>
                <w:rFonts w:ascii="Arial" w:hAnsi="Arial" w:cs="Arial"/>
              </w:rPr>
            </w:pPr>
          </w:p>
        </w:tc>
      </w:tr>
      <w:tr w:rsidR="001B1319" w:rsidRPr="001B1319" w:rsidTr="001B1319">
        <w:tc>
          <w:tcPr>
            <w:tcW w:w="2318" w:type="dxa"/>
            <w:tcBorders>
              <w:left w:val="thickThinSmallGap" w:sz="24" w:space="0" w:color="0000FF"/>
              <w:bottom w:val="thickThinSmallGap" w:sz="24" w:space="0" w:color="0000FF"/>
            </w:tcBorders>
          </w:tcPr>
          <w:p w:rsidR="001B1319" w:rsidRPr="001B1319" w:rsidRDefault="001B1319" w:rsidP="001B1319">
            <w:pPr>
              <w:rPr>
                <w:rFonts w:ascii="Arial" w:hAnsi="Arial" w:cs="Arial"/>
              </w:rPr>
            </w:pPr>
            <w:r w:rsidRPr="001B1319">
              <w:rPr>
                <w:rFonts w:ascii="Arial" w:hAnsi="Arial" w:cs="Arial"/>
              </w:rPr>
              <w:lastRenderedPageBreak/>
              <w:t xml:space="preserve">Clasificarea montei dirijate </w:t>
            </w:r>
          </w:p>
          <w:p w:rsidR="001B1319" w:rsidRPr="001B1319" w:rsidRDefault="001B1319" w:rsidP="001B1319">
            <w:pPr>
              <w:rPr>
                <w:rFonts w:ascii="Arial" w:hAnsi="Arial" w:cs="Arial"/>
              </w:rPr>
            </w:pPr>
          </w:p>
          <w:p w:rsidR="001B1319" w:rsidRPr="001B1319" w:rsidRDefault="001B1319" w:rsidP="001B1319">
            <w:pPr>
              <w:rPr>
                <w:rFonts w:ascii="Arial" w:hAnsi="Arial" w:cs="Arial"/>
              </w:rPr>
            </w:pPr>
          </w:p>
        </w:tc>
        <w:tc>
          <w:tcPr>
            <w:tcW w:w="2022" w:type="dxa"/>
            <w:tcBorders>
              <w:bottom w:val="thickThinSmallGap" w:sz="24" w:space="0" w:color="0000FF"/>
            </w:tcBorders>
          </w:tcPr>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r w:rsidRPr="001B1319">
              <w:rPr>
                <w:rFonts w:ascii="Arial" w:hAnsi="Arial" w:cs="Arial"/>
              </w:rPr>
              <w:t>Învăţarea prin descoperire</w:t>
            </w:r>
          </w:p>
        </w:tc>
        <w:tc>
          <w:tcPr>
            <w:tcW w:w="1600" w:type="dxa"/>
            <w:tcBorders>
              <w:bottom w:val="thickThinSmallGap" w:sz="24" w:space="0" w:color="0000FF"/>
            </w:tcBorders>
          </w:tcPr>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p>
          <w:p w:rsidR="001B1319" w:rsidRPr="001B1319" w:rsidRDefault="001B1319" w:rsidP="001B1319">
            <w:pPr>
              <w:jc w:val="center"/>
              <w:rPr>
                <w:rFonts w:ascii="Arial" w:hAnsi="Arial" w:cs="Arial"/>
              </w:rPr>
            </w:pPr>
            <w:r w:rsidRPr="001B1319">
              <w:rPr>
                <w:rFonts w:ascii="Arial" w:hAnsi="Arial" w:cs="Arial"/>
              </w:rPr>
              <w:t>15 min</w:t>
            </w:r>
          </w:p>
        </w:tc>
        <w:tc>
          <w:tcPr>
            <w:tcW w:w="2438" w:type="dxa"/>
            <w:tcBorders>
              <w:bottom w:val="thickThinSmallGap" w:sz="24" w:space="0" w:color="0000FF"/>
            </w:tcBorders>
          </w:tcPr>
          <w:p w:rsidR="001B1319" w:rsidRPr="001B1319" w:rsidRDefault="001B1319" w:rsidP="001B1319">
            <w:pPr>
              <w:rPr>
                <w:rFonts w:ascii="Arial" w:hAnsi="Arial" w:cs="Arial"/>
              </w:rPr>
            </w:pPr>
            <w:r w:rsidRPr="001B1319">
              <w:rPr>
                <w:rFonts w:ascii="Arial" w:hAnsi="Arial" w:cs="Arial"/>
              </w:rPr>
              <w:t xml:space="preserve">Clasifică şi explică cele trei metode privind şi citind fişa de documentare </w:t>
            </w:r>
          </w:p>
        </w:tc>
        <w:tc>
          <w:tcPr>
            <w:tcW w:w="2026" w:type="dxa"/>
            <w:tcBorders>
              <w:bottom w:val="thickThinSmallGap" w:sz="24" w:space="0" w:color="0000FF"/>
            </w:tcBorders>
          </w:tcPr>
          <w:p w:rsidR="001B1319" w:rsidRPr="001B1319" w:rsidRDefault="001B1319" w:rsidP="001B1319">
            <w:pPr>
              <w:rPr>
                <w:rFonts w:ascii="Arial" w:hAnsi="Arial" w:cs="Arial"/>
              </w:rPr>
            </w:pPr>
            <w:r w:rsidRPr="001B1319">
              <w:rPr>
                <w:rFonts w:ascii="Arial" w:hAnsi="Arial" w:cs="Arial"/>
              </w:rPr>
              <w:t>Clasifică şi explică oral cele trei metode de montă</w:t>
            </w:r>
          </w:p>
        </w:tc>
        <w:tc>
          <w:tcPr>
            <w:tcW w:w="2024" w:type="dxa"/>
            <w:tcBorders>
              <w:bottom w:val="thickThinSmallGap" w:sz="24" w:space="0" w:color="0000FF"/>
            </w:tcBorders>
          </w:tcPr>
          <w:p w:rsidR="001B1319" w:rsidRPr="001B1319" w:rsidRDefault="001B1319" w:rsidP="001B1319">
            <w:pPr>
              <w:rPr>
                <w:rFonts w:ascii="Arial" w:hAnsi="Arial" w:cs="Arial"/>
              </w:rPr>
            </w:pPr>
            <w:r w:rsidRPr="001B1319">
              <w:rPr>
                <w:rFonts w:ascii="Arial" w:hAnsi="Arial" w:cs="Arial"/>
              </w:rPr>
              <w:t xml:space="preserve">Clasifică şi explică cele trei metode întocmind pictograme colorate </w:t>
            </w:r>
          </w:p>
        </w:tc>
        <w:tc>
          <w:tcPr>
            <w:tcW w:w="2512" w:type="dxa"/>
            <w:tcBorders>
              <w:bottom w:val="thickThinSmallGap" w:sz="24" w:space="0" w:color="0000FF"/>
              <w:right w:val="thickThinSmallGap" w:sz="24" w:space="0" w:color="0000FF"/>
            </w:tcBorders>
          </w:tcPr>
          <w:p w:rsidR="001B1319" w:rsidRPr="001B1319" w:rsidRDefault="001B1319" w:rsidP="001B1319">
            <w:pPr>
              <w:rPr>
                <w:rFonts w:ascii="Arial" w:hAnsi="Arial" w:cs="Arial"/>
              </w:rPr>
            </w:pPr>
            <w:r w:rsidRPr="001B1319">
              <w:rPr>
                <w:rFonts w:ascii="Arial" w:hAnsi="Arial" w:cs="Arial"/>
              </w:rPr>
              <w:t xml:space="preserve">Fişa de documentare, </w:t>
            </w:r>
          </w:p>
          <w:p w:rsidR="001B1319" w:rsidRPr="001B1319" w:rsidRDefault="001B1319" w:rsidP="001B1319">
            <w:pPr>
              <w:rPr>
                <w:rFonts w:ascii="Arial" w:hAnsi="Arial" w:cs="Arial"/>
              </w:rPr>
            </w:pPr>
            <w:r w:rsidRPr="001B1319">
              <w:rPr>
                <w:rFonts w:ascii="Arial" w:hAnsi="Arial" w:cs="Arial"/>
              </w:rPr>
              <w:t>Fişa de lucru,</w:t>
            </w:r>
          </w:p>
          <w:p w:rsidR="001B1319" w:rsidRPr="001B1319" w:rsidRDefault="001B1319" w:rsidP="001B1319">
            <w:pPr>
              <w:rPr>
                <w:rFonts w:ascii="Arial" w:hAnsi="Arial" w:cs="Arial"/>
              </w:rPr>
            </w:pPr>
            <w:r w:rsidRPr="001B1319">
              <w:rPr>
                <w:rFonts w:ascii="Arial" w:hAnsi="Arial" w:cs="Arial"/>
              </w:rPr>
              <w:t>Folie,</w:t>
            </w:r>
          </w:p>
          <w:p w:rsidR="001B1319" w:rsidRPr="001B1319" w:rsidRDefault="001B1319" w:rsidP="001B1319">
            <w:pPr>
              <w:rPr>
                <w:rFonts w:ascii="Arial" w:hAnsi="Arial" w:cs="Arial"/>
              </w:rPr>
            </w:pPr>
            <w:r w:rsidRPr="001B1319">
              <w:rPr>
                <w:rFonts w:ascii="Arial" w:hAnsi="Arial" w:cs="Arial"/>
              </w:rPr>
              <w:t xml:space="preserve">Retroproiector </w:t>
            </w:r>
          </w:p>
        </w:tc>
      </w:tr>
    </w:tbl>
    <w:p w:rsidR="001B1319" w:rsidRPr="005654AB" w:rsidRDefault="001B1319" w:rsidP="001B1319">
      <w:pPr>
        <w:jc w:val="both"/>
        <w:rPr>
          <w:rFonts w:ascii="Arial" w:hAnsi="Arial" w:cs="Arial"/>
        </w:rPr>
      </w:pPr>
    </w:p>
    <w:p w:rsidR="001B1319" w:rsidRPr="005654AB" w:rsidRDefault="001B1319" w:rsidP="001B1319">
      <w:pPr>
        <w:jc w:val="both"/>
        <w:rPr>
          <w:rFonts w:ascii="Arial" w:hAnsi="Arial" w:cs="Arial"/>
          <w:b/>
          <w:color w:val="FF0000"/>
        </w:rPr>
      </w:pPr>
    </w:p>
    <w:p w:rsidR="001B1319" w:rsidRPr="00C101CD" w:rsidRDefault="001B1319" w:rsidP="001B1319">
      <w:pPr>
        <w:jc w:val="both"/>
        <w:rPr>
          <w:rFonts w:ascii="Arial" w:hAnsi="Arial" w:cs="Arial"/>
        </w:rPr>
      </w:pPr>
      <w:r w:rsidRPr="00C101CD">
        <w:rPr>
          <w:rFonts w:ascii="Arial" w:hAnsi="Arial" w:cs="Arial"/>
          <w:b/>
        </w:rPr>
        <w:t xml:space="preserve">EVALUAREA LECŢIEI: </w:t>
      </w:r>
      <w:r w:rsidRPr="00C101CD">
        <w:rPr>
          <w:rFonts w:ascii="Arial" w:hAnsi="Arial" w:cs="Arial"/>
        </w:rPr>
        <w:t>Ce a decurs bine?</w:t>
      </w:r>
    </w:p>
    <w:p w:rsidR="001B1319" w:rsidRPr="00C101CD" w:rsidRDefault="001B1319" w:rsidP="0093495F">
      <w:pPr>
        <w:numPr>
          <w:ilvl w:val="0"/>
          <w:numId w:val="65"/>
        </w:numPr>
        <w:jc w:val="both"/>
        <w:rPr>
          <w:rFonts w:ascii="Arial" w:hAnsi="Arial" w:cs="Arial"/>
        </w:rPr>
      </w:pPr>
      <w:r w:rsidRPr="00C101CD">
        <w:rPr>
          <w:rFonts w:ascii="Arial" w:hAnsi="Arial" w:cs="Arial"/>
        </w:rPr>
        <w:t>Captarea atenţiei elevilor;</w:t>
      </w:r>
    </w:p>
    <w:p w:rsidR="001B1319" w:rsidRPr="00C101CD" w:rsidRDefault="001B1319" w:rsidP="0093495F">
      <w:pPr>
        <w:numPr>
          <w:ilvl w:val="0"/>
          <w:numId w:val="65"/>
        </w:numPr>
        <w:jc w:val="both"/>
        <w:rPr>
          <w:rFonts w:ascii="Arial" w:hAnsi="Arial" w:cs="Arial"/>
        </w:rPr>
      </w:pPr>
      <w:r w:rsidRPr="00C101CD">
        <w:rPr>
          <w:rFonts w:ascii="Arial" w:hAnsi="Arial" w:cs="Arial"/>
        </w:rPr>
        <w:t>Manifestarea interesului elevilor pentru lecţia prezentată;</w:t>
      </w:r>
    </w:p>
    <w:p w:rsidR="001B1319" w:rsidRPr="00C101CD" w:rsidRDefault="001B1319" w:rsidP="0093495F">
      <w:pPr>
        <w:numPr>
          <w:ilvl w:val="0"/>
          <w:numId w:val="65"/>
        </w:numPr>
        <w:jc w:val="both"/>
        <w:rPr>
          <w:rFonts w:ascii="Arial" w:hAnsi="Arial" w:cs="Arial"/>
        </w:rPr>
      </w:pPr>
      <w:r w:rsidRPr="00C101CD">
        <w:rPr>
          <w:rFonts w:ascii="Arial" w:hAnsi="Arial" w:cs="Arial"/>
        </w:rPr>
        <w:t>Motivarea elevilor prin aprecieri pentru rezolvarea sarcinilor de lucru;</w:t>
      </w:r>
    </w:p>
    <w:p w:rsidR="001B1319" w:rsidRPr="00C101CD" w:rsidRDefault="001B1319" w:rsidP="0093495F">
      <w:pPr>
        <w:numPr>
          <w:ilvl w:val="0"/>
          <w:numId w:val="65"/>
        </w:numPr>
        <w:jc w:val="both"/>
        <w:rPr>
          <w:rFonts w:ascii="Arial" w:hAnsi="Arial" w:cs="Arial"/>
        </w:rPr>
      </w:pPr>
      <w:r w:rsidRPr="00C101CD">
        <w:rPr>
          <w:rFonts w:ascii="Arial" w:hAnsi="Arial" w:cs="Arial"/>
        </w:rPr>
        <w:t>Climat propice desfăşurării lecţiei</w:t>
      </w:r>
    </w:p>
    <w:p w:rsidR="001B1319" w:rsidRPr="00C101CD" w:rsidRDefault="001B1319" w:rsidP="001B1319">
      <w:pPr>
        <w:jc w:val="both"/>
        <w:rPr>
          <w:rFonts w:ascii="Comic Sans MS" w:hAnsi="Comic Sans MS" w:cs="Arial"/>
        </w:rPr>
      </w:pPr>
    </w:p>
    <w:p w:rsidR="001B1319" w:rsidRDefault="001B1319" w:rsidP="001B1319">
      <w:pPr>
        <w:jc w:val="center"/>
        <w:rPr>
          <w:rFonts w:ascii="Comic Sans MS" w:hAnsi="Comic Sans MS" w:cs="Arial"/>
          <w:b/>
          <w:color w:val="FF0000"/>
        </w:rPr>
      </w:pPr>
    </w:p>
    <w:p w:rsidR="001B1319" w:rsidRDefault="001B1319" w:rsidP="001B1319">
      <w:pPr>
        <w:jc w:val="both"/>
        <w:rPr>
          <w:rFonts w:ascii="Comic Sans MS" w:hAnsi="Comic Sans MS" w:cs="Arial"/>
        </w:rPr>
      </w:pPr>
      <w:r>
        <w:rPr>
          <w:rFonts w:ascii="Comic Sans MS" w:hAnsi="Comic Sans MS" w:cs="Arial"/>
        </w:rPr>
        <w:t xml:space="preserve">                    </w:t>
      </w:r>
      <w:r w:rsidRPr="00BF0C0D">
        <w:rPr>
          <w:rFonts w:ascii="Comic Sans MS" w:hAnsi="Comic Sans MS" w:cs="Arial"/>
        </w:rPr>
        <w:pict>
          <v:shape id="_x0000_i1140" type="#_x0000_t75" style="width:171.75pt;height:114pt">
            <v:imagedata r:id="rId124" o:title="image012"/>
            <v:shadow on="t" opacity=".5" offset="-6pt,-6pt"/>
          </v:shape>
        </w:pict>
      </w:r>
      <w:r>
        <w:rPr>
          <w:rFonts w:ascii="Comic Sans MS" w:hAnsi="Comic Sans MS" w:cs="Arial"/>
        </w:rPr>
        <w:t xml:space="preserve">         </w:t>
      </w:r>
      <w:r>
        <w:rPr>
          <w:rFonts w:ascii="Comic Sans MS" w:hAnsi="Comic Sans MS" w:cs="Arial"/>
        </w:rPr>
        <w:tab/>
      </w:r>
      <w:r>
        <w:rPr>
          <w:rFonts w:ascii="Comic Sans MS" w:hAnsi="Comic Sans MS" w:cs="Arial"/>
        </w:rPr>
        <w:tab/>
        <w:t xml:space="preserve">    </w:t>
      </w:r>
      <w:r>
        <w:rPr>
          <w:rFonts w:ascii="Comic Sans MS" w:hAnsi="Comic Sans MS" w:cs="Arial"/>
        </w:rPr>
        <w:tab/>
      </w:r>
      <w:r>
        <w:rPr>
          <w:rFonts w:ascii="Comic Sans MS" w:hAnsi="Comic Sans MS" w:cs="Arial"/>
        </w:rPr>
        <w:tab/>
      </w:r>
      <w:r>
        <w:rPr>
          <w:rFonts w:ascii="Comic Sans MS" w:hAnsi="Comic Sans MS" w:cs="Arial"/>
        </w:rPr>
        <w:tab/>
      </w:r>
      <w:r w:rsidRPr="00613C3F">
        <w:rPr>
          <w:rFonts w:ascii="Comic Sans MS" w:hAnsi="Comic Sans MS" w:cs="Arial"/>
        </w:rPr>
        <w:pict>
          <v:shape id="_x0000_i1141" type="#_x0000_t75" style="width:162pt;height:117pt">
            <v:imagedata r:id="rId125" o:title="aradenii_vor_cumpara_vaci_americane"/>
            <v:shadow on="t" opacity=".5" offset="6pt,-6pt"/>
          </v:shape>
        </w:pict>
      </w:r>
      <w:r>
        <w:rPr>
          <w:rFonts w:ascii="Comic Sans MS" w:hAnsi="Comic Sans MS" w:cs="Arial"/>
        </w:rPr>
        <w:t xml:space="preserve">                                                             </w:t>
      </w:r>
    </w:p>
    <w:p w:rsidR="001B1319" w:rsidRDefault="001B1319" w:rsidP="001B1319">
      <w:pPr>
        <w:jc w:val="both"/>
        <w:rPr>
          <w:rFonts w:ascii="Comic Sans MS" w:hAnsi="Comic Sans MS" w:cs="Arial"/>
        </w:rPr>
      </w:pPr>
    </w:p>
    <w:p w:rsidR="001B1319" w:rsidRDefault="001B1319" w:rsidP="001B1319">
      <w:pPr>
        <w:jc w:val="both"/>
        <w:rPr>
          <w:rFonts w:ascii="Comic Sans MS" w:hAnsi="Comic Sans MS" w:cs="Arial"/>
        </w:rPr>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pPr>
    </w:p>
    <w:p w:rsidR="001B1319" w:rsidRDefault="001B1319" w:rsidP="001B1319">
      <w:pPr>
        <w:tabs>
          <w:tab w:val="left" w:pos="2880"/>
        </w:tabs>
        <w:ind w:left="1800"/>
        <w:sectPr w:rsidR="001B1319" w:rsidSect="001B1319">
          <w:pgSz w:w="16838" w:h="11906" w:orient="landscape" w:code="9"/>
          <w:pgMar w:top="1134" w:right="1418" w:bottom="1134" w:left="1134" w:header="709" w:footer="709" w:gutter="0"/>
          <w:cols w:space="708"/>
          <w:docGrid w:linePitch="360"/>
        </w:sectPr>
      </w:pPr>
    </w:p>
    <w:p w:rsidR="001B1319" w:rsidRDefault="001B1319" w:rsidP="001B1319">
      <w:pPr>
        <w:tabs>
          <w:tab w:val="left" w:pos="2880"/>
        </w:tabs>
        <w:ind w:left="1800"/>
      </w:pPr>
    </w:p>
    <w:p w:rsidR="001B1319" w:rsidRPr="007B7266" w:rsidRDefault="001B1319" w:rsidP="001B1319">
      <w:pPr>
        <w:tabs>
          <w:tab w:val="left" w:pos="7560"/>
        </w:tabs>
        <w:rPr>
          <w:rFonts w:ascii="Arial" w:hAnsi="Arial" w:cs="Arial"/>
          <w:b/>
          <w:i/>
          <w:lang w:val="pt-BR"/>
        </w:rPr>
      </w:pPr>
      <w:r w:rsidRPr="001E1B4D">
        <w:rPr>
          <w:rFonts w:ascii="Arial" w:hAnsi="Arial" w:cs="Arial"/>
          <w:b/>
        </w:rPr>
        <w:t>UNITATEA DE COMPETENŢĂ 21:</w:t>
      </w:r>
      <w:r w:rsidRPr="007B7266">
        <w:rPr>
          <w:rFonts w:ascii="Arial" w:hAnsi="Arial" w:cs="Arial"/>
          <w:b/>
          <w:lang w:val="pt-BR"/>
        </w:rPr>
        <w:t xml:space="preserve"> Tehnologii de creştere a rumegãtoarelor în sistem ecologic</w:t>
      </w:r>
    </w:p>
    <w:p w:rsidR="001B1319" w:rsidRPr="0040495C" w:rsidRDefault="001B1319" w:rsidP="001B1319">
      <w:pPr>
        <w:jc w:val="center"/>
        <w:rPr>
          <w:rFonts w:ascii="Arial" w:hAnsi="Arial" w:cs="Arial"/>
          <w:b/>
          <w:sz w:val="28"/>
          <w:szCs w:val="28"/>
        </w:rPr>
      </w:pPr>
      <w:r w:rsidRPr="001758D9">
        <w:rPr>
          <w:rFonts w:ascii="Arial" w:hAnsi="Arial" w:cs="Arial"/>
          <w:b/>
          <w:sz w:val="28"/>
          <w:szCs w:val="28"/>
        </w:rPr>
        <w:t>Corelarea competen</w:t>
      </w:r>
      <w:r w:rsidRPr="0040495C">
        <w:rPr>
          <w:rFonts w:ascii="Arial" w:hAnsi="Arial" w:cs="Arial"/>
          <w:b/>
          <w:sz w:val="28"/>
          <w:szCs w:val="28"/>
        </w:rPr>
        <w:t>ţelor şi obiectivelor cu activităţile de învăţare şi metodele didactice</w:t>
      </w:r>
    </w:p>
    <w:p w:rsidR="001B1319" w:rsidRDefault="001B1319" w:rsidP="001B1319">
      <w:pPr>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2072"/>
        <w:gridCol w:w="5842"/>
        <w:gridCol w:w="2340"/>
        <w:gridCol w:w="2160"/>
      </w:tblGrid>
      <w:tr w:rsidR="001B1319" w:rsidRPr="001B1319" w:rsidTr="001B1319">
        <w:trPr>
          <w:trHeight w:val="684"/>
        </w:trPr>
        <w:tc>
          <w:tcPr>
            <w:tcW w:w="2088" w:type="dxa"/>
          </w:tcPr>
          <w:p w:rsidR="001B1319" w:rsidRPr="001B1319" w:rsidRDefault="001B1319" w:rsidP="001B1319">
            <w:pPr>
              <w:jc w:val="center"/>
              <w:rPr>
                <w:rFonts w:ascii="Arial" w:hAnsi="Arial" w:cs="Arial"/>
                <w:b/>
              </w:rPr>
            </w:pPr>
            <w:r w:rsidRPr="001B1319">
              <w:rPr>
                <w:rFonts w:ascii="Arial" w:hAnsi="Arial" w:cs="Arial"/>
                <w:b/>
              </w:rPr>
              <w:t>Competenţa</w:t>
            </w:r>
          </w:p>
        </w:tc>
        <w:tc>
          <w:tcPr>
            <w:tcW w:w="2072" w:type="dxa"/>
          </w:tcPr>
          <w:p w:rsidR="001B1319" w:rsidRPr="001B1319" w:rsidRDefault="001B1319" w:rsidP="001B1319">
            <w:pPr>
              <w:jc w:val="center"/>
              <w:rPr>
                <w:rFonts w:ascii="Arial" w:hAnsi="Arial" w:cs="Arial"/>
                <w:b/>
              </w:rPr>
            </w:pPr>
            <w:r w:rsidRPr="001B1319">
              <w:rPr>
                <w:rFonts w:ascii="Arial" w:hAnsi="Arial" w:cs="Arial"/>
                <w:b/>
              </w:rPr>
              <w:t>Obiectivul</w:t>
            </w:r>
          </w:p>
        </w:tc>
        <w:tc>
          <w:tcPr>
            <w:tcW w:w="5842" w:type="dxa"/>
          </w:tcPr>
          <w:p w:rsidR="001B1319" w:rsidRPr="001B1319" w:rsidRDefault="001B1319" w:rsidP="001B1319">
            <w:pPr>
              <w:jc w:val="center"/>
              <w:rPr>
                <w:rFonts w:ascii="Arial" w:hAnsi="Arial" w:cs="Arial"/>
                <w:b/>
              </w:rPr>
            </w:pPr>
            <w:r w:rsidRPr="001B1319">
              <w:rPr>
                <w:rFonts w:ascii="Arial" w:hAnsi="Arial" w:cs="Arial"/>
                <w:b/>
              </w:rPr>
              <w:t>Activităţi de învăţare</w:t>
            </w:r>
          </w:p>
        </w:tc>
        <w:tc>
          <w:tcPr>
            <w:tcW w:w="2340" w:type="dxa"/>
          </w:tcPr>
          <w:p w:rsidR="001B1319" w:rsidRPr="001B1319" w:rsidRDefault="001B1319" w:rsidP="001B1319">
            <w:pPr>
              <w:jc w:val="center"/>
              <w:rPr>
                <w:rFonts w:ascii="Arial" w:hAnsi="Arial" w:cs="Arial"/>
                <w:b/>
              </w:rPr>
            </w:pPr>
            <w:r w:rsidRPr="001B1319">
              <w:rPr>
                <w:rFonts w:ascii="Arial" w:hAnsi="Arial" w:cs="Arial"/>
                <w:b/>
              </w:rPr>
              <w:t>Metode didactice</w:t>
            </w:r>
          </w:p>
        </w:tc>
        <w:tc>
          <w:tcPr>
            <w:tcW w:w="2160" w:type="dxa"/>
          </w:tcPr>
          <w:p w:rsidR="001B1319" w:rsidRPr="001B1319" w:rsidRDefault="001B1319" w:rsidP="001B1319">
            <w:pPr>
              <w:jc w:val="center"/>
              <w:rPr>
                <w:rFonts w:ascii="Arial" w:hAnsi="Arial" w:cs="Arial"/>
                <w:b/>
              </w:rPr>
            </w:pPr>
            <w:r w:rsidRPr="001B1319">
              <w:rPr>
                <w:rFonts w:ascii="Arial" w:hAnsi="Arial" w:cs="Arial"/>
                <w:b/>
              </w:rPr>
              <w:t>Forma de activitate</w:t>
            </w:r>
          </w:p>
        </w:tc>
      </w:tr>
      <w:tr w:rsidR="001B1319" w:rsidRPr="001B1319" w:rsidTr="001B1319">
        <w:tc>
          <w:tcPr>
            <w:tcW w:w="2088" w:type="dxa"/>
            <w:vMerge w:val="restart"/>
          </w:tcPr>
          <w:p w:rsidR="001B1319" w:rsidRPr="001B1319" w:rsidRDefault="001B1319" w:rsidP="001B1319">
            <w:pPr>
              <w:rPr>
                <w:rFonts w:ascii="Arial" w:hAnsi="Arial" w:cs="Arial"/>
                <w:b/>
              </w:rPr>
            </w:pPr>
          </w:p>
          <w:p w:rsidR="001B1319" w:rsidRPr="001B1319" w:rsidRDefault="001B1319" w:rsidP="001B1319">
            <w:pPr>
              <w:rPr>
                <w:rFonts w:ascii="Arial" w:hAnsi="Arial" w:cs="Arial"/>
                <w:b/>
              </w:rPr>
            </w:pPr>
          </w:p>
          <w:p w:rsidR="001B1319" w:rsidRPr="001B1319" w:rsidRDefault="001B1319" w:rsidP="001B1319">
            <w:pPr>
              <w:rPr>
                <w:rFonts w:ascii="Arial" w:hAnsi="Arial" w:cs="Arial"/>
                <w:b/>
              </w:rPr>
            </w:pPr>
          </w:p>
          <w:p w:rsidR="001B1319" w:rsidRPr="001B1319" w:rsidRDefault="001B1319" w:rsidP="001B1319">
            <w:pPr>
              <w:tabs>
                <w:tab w:val="left" w:pos="6340"/>
              </w:tabs>
              <w:rPr>
                <w:rFonts w:ascii="Arial" w:hAnsi="Arial" w:cs="Arial"/>
                <w:b/>
              </w:rPr>
            </w:pPr>
            <w:r w:rsidRPr="001B1319">
              <w:rPr>
                <w:rFonts w:ascii="Arial" w:hAnsi="Arial" w:cs="Arial"/>
                <w:b/>
              </w:rPr>
              <w:t xml:space="preserve">21.3 Supraveghează hrănirea şi întreţinerea rumegătoarelor în sistem ecologic </w:t>
            </w:r>
          </w:p>
          <w:p w:rsidR="001B1319" w:rsidRPr="001B1319" w:rsidRDefault="001B1319" w:rsidP="001B1319">
            <w:pPr>
              <w:jc w:val="both"/>
              <w:rPr>
                <w:rFonts w:ascii="Arial" w:hAnsi="Arial" w:cs="Arial"/>
              </w:rPr>
            </w:pPr>
            <w:r w:rsidRPr="001B1319">
              <w:rPr>
                <w:rFonts w:ascii="Arial" w:hAnsi="Arial" w:cs="Arial"/>
                <w:b/>
              </w:rPr>
              <w:t xml:space="preserve">                  </w:t>
            </w:r>
          </w:p>
          <w:p w:rsidR="001B1319" w:rsidRPr="001B1319" w:rsidRDefault="001B1319" w:rsidP="001B1319">
            <w:pPr>
              <w:jc w:val="both"/>
              <w:rPr>
                <w:rFonts w:ascii="Arial" w:hAnsi="Arial" w:cs="Arial"/>
              </w:rPr>
            </w:pPr>
          </w:p>
          <w:p w:rsidR="001B1319" w:rsidRPr="001B1319" w:rsidRDefault="001B1319" w:rsidP="001B1319">
            <w:pPr>
              <w:rPr>
                <w:rFonts w:ascii="Arial" w:hAnsi="Arial" w:cs="Arial"/>
              </w:rPr>
            </w:pPr>
          </w:p>
        </w:tc>
        <w:tc>
          <w:tcPr>
            <w:tcW w:w="2072" w:type="dxa"/>
            <w:vMerge w:val="restart"/>
          </w:tcPr>
          <w:p w:rsidR="001B1319" w:rsidRPr="001B1319" w:rsidRDefault="001B1319" w:rsidP="001B1319">
            <w:pPr>
              <w:rPr>
                <w:rFonts w:ascii="Arial" w:hAnsi="Arial" w:cs="Arial"/>
                <w:b/>
              </w:rPr>
            </w:pPr>
            <w:r w:rsidRPr="001B1319">
              <w:rPr>
                <w:rFonts w:ascii="Arial" w:hAnsi="Arial" w:cs="Arial"/>
                <w:b/>
              </w:rPr>
              <w:t>1. Întocmirea raţiilor furajere pe specii şi categorii de rumegătoare crescute în sistem ecologic</w:t>
            </w:r>
          </w:p>
          <w:p w:rsidR="001B1319" w:rsidRPr="001B1319" w:rsidRDefault="001B1319" w:rsidP="001B1319">
            <w:pPr>
              <w:rPr>
                <w:rFonts w:ascii="Arial" w:hAnsi="Arial" w:cs="Arial"/>
                <w:b/>
              </w:rPr>
            </w:pPr>
          </w:p>
          <w:p w:rsidR="001B1319" w:rsidRPr="001B1319" w:rsidRDefault="001B1319" w:rsidP="001B1319">
            <w:pPr>
              <w:rPr>
                <w:rFonts w:ascii="Arial" w:hAnsi="Arial" w:cs="Arial"/>
                <w:b/>
              </w:rPr>
            </w:pPr>
            <w:r w:rsidRPr="001B1319">
              <w:rPr>
                <w:rFonts w:ascii="Arial" w:hAnsi="Arial" w:cs="Arial"/>
                <w:b/>
              </w:rPr>
              <w:t>2. Supravegherea intreţinerii rumegătoarelor crescute în sistem ecologic</w:t>
            </w:r>
          </w:p>
        </w:tc>
        <w:tc>
          <w:tcPr>
            <w:tcW w:w="5842" w:type="dxa"/>
          </w:tcPr>
          <w:p w:rsidR="001B1319" w:rsidRPr="001B1319" w:rsidRDefault="001B1319" w:rsidP="001B1319">
            <w:pPr>
              <w:jc w:val="both"/>
              <w:rPr>
                <w:rFonts w:ascii="Arial" w:hAnsi="Arial" w:cs="Arial"/>
                <w:b/>
              </w:rPr>
            </w:pPr>
            <w:r w:rsidRPr="001B1319">
              <w:rPr>
                <w:rFonts w:ascii="Arial" w:hAnsi="Arial" w:cs="Arial"/>
                <w:b/>
              </w:rPr>
              <w:t>1.</w:t>
            </w:r>
          </w:p>
          <w:p w:rsidR="001B1319" w:rsidRPr="001B1319" w:rsidRDefault="001B1319" w:rsidP="001B1319">
            <w:pPr>
              <w:jc w:val="both"/>
              <w:rPr>
                <w:rFonts w:ascii="Arial" w:hAnsi="Arial" w:cs="Arial"/>
              </w:rPr>
            </w:pPr>
            <w:r w:rsidRPr="001B1319">
              <w:rPr>
                <w:rFonts w:ascii="Arial" w:hAnsi="Arial" w:cs="Arial"/>
              </w:rPr>
              <w:t>- Specii şi categorii de rumegătoare (FD-1)</w:t>
            </w:r>
          </w:p>
          <w:p w:rsidR="001B1319" w:rsidRPr="001B1319" w:rsidRDefault="001B1319" w:rsidP="001B1319">
            <w:pPr>
              <w:jc w:val="both"/>
              <w:rPr>
                <w:rFonts w:ascii="Arial" w:hAnsi="Arial" w:cs="Arial"/>
              </w:rPr>
            </w:pPr>
            <w:r w:rsidRPr="001B1319">
              <w:rPr>
                <w:rFonts w:ascii="Arial" w:hAnsi="Arial" w:cs="Arial"/>
              </w:rPr>
              <w:t>- Hrănirea taurinelor în sistem ecologic (FD-2, FD- 3, FD- 4, FD-5, FD- 6, FA- 1, FL- 1, FL- 2, FL- 3, FL- 4)</w:t>
            </w:r>
          </w:p>
          <w:p w:rsidR="001B1319" w:rsidRPr="001B1319" w:rsidRDefault="001B1319" w:rsidP="001B1319">
            <w:pPr>
              <w:jc w:val="both"/>
              <w:rPr>
                <w:rFonts w:ascii="Arial" w:hAnsi="Arial" w:cs="Arial"/>
              </w:rPr>
            </w:pPr>
            <w:r w:rsidRPr="001B1319">
              <w:rPr>
                <w:rFonts w:ascii="Arial" w:hAnsi="Arial" w:cs="Arial"/>
              </w:rPr>
              <w:t>- Hrănirea ovinelor în sistem ecologic (FD-7, FD- 8, FD- 9, FD- 10, FA- 2, FL-5)</w:t>
            </w:r>
          </w:p>
          <w:p w:rsidR="001B1319" w:rsidRPr="001B1319" w:rsidRDefault="001B1319" w:rsidP="001B1319">
            <w:pPr>
              <w:rPr>
                <w:rFonts w:ascii="Arial" w:hAnsi="Arial" w:cs="Arial"/>
              </w:rPr>
            </w:pPr>
          </w:p>
        </w:tc>
        <w:tc>
          <w:tcPr>
            <w:tcW w:w="2340" w:type="dxa"/>
            <w:vMerge w:val="restart"/>
          </w:tcPr>
          <w:p w:rsidR="001B1319" w:rsidRPr="001B1319" w:rsidRDefault="001B1319" w:rsidP="001B1319">
            <w:pPr>
              <w:rPr>
                <w:rFonts w:ascii="Arial" w:hAnsi="Arial" w:cs="Arial"/>
              </w:rPr>
            </w:pPr>
            <w:r w:rsidRPr="001B1319">
              <w:rPr>
                <w:rFonts w:ascii="Arial" w:hAnsi="Arial" w:cs="Arial"/>
                <w:b/>
              </w:rPr>
              <w:t xml:space="preserve">- </w:t>
            </w:r>
            <w:r w:rsidRPr="001B1319">
              <w:rPr>
                <w:rFonts w:ascii="Arial" w:hAnsi="Arial" w:cs="Arial"/>
              </w:rPr>
              <w:t>observarea</w:t>
            </w:r>
          </w:p>
          <w:p w:rsidR="001B1319" w:rsidRPr="001B1319" w:rsidRDefault="001B1319" w:rsidP="001B1319">
            <w:pPr>
              <w:rPr>
                <w:rFonts w:ascii="Arial" w:hAnsi="Arial" w:cs="Arial"/>
              </w:rPr>
            </w:pPr>
            <w:r w:rsidRPr="001B1319">
              <w:rPr>
                <w:rFonts w:ascii="Arial" w:hAnsi="Arial" w:cs="Arial"/>
              </w:rPr>
              <w:t>- studiu individual</w:t>
            </w:r>
          </w:p>
          <w:p w:rsidR="001B1319" w:rsidRPr="001B1319" w:rsidRDefault="001B1319" w:rsidP="001B1319">
            <w:pPr>
              <w:rPr>
                <w:rFonts w:ascii="Arial" w:hAnsi="Arial" w:cs="Arial"/>
              </w:rPr>
            </w:pPr>
            <w:r w:rsidRPr="001B1319">
              <w:rPr>
                <w:rFonts w:ascii="Arial" w:hAnsi="Arial" w:cs="Arial"/>
              </w:rPr>
              <w:t>- demonstraţia</w:t>
            </w:r>
          </w:p>
          <w:p w:rsidR="001B1319" w:rsidRPr="001B1319" w:rsidRDefault="001B1319" w:rsidP="001B1319">
            <w:pPr>
              <w:rPr>
                <w:rFonts w:ascii="Arial" w:hAnsi="Arial" w:cs="Arial"/>
              </w:rPr>
            </w:pPr>
            <w:r w:rsidRPr="001B1319">
              <w:rPr>
                <w:rFonts w:ascii="Arial" w:hAnsi="Arial" w:cs="Arial"/>
              </w:rPr>
              <w:t>- problematizarea</w:t>
            </w:r>
          </w:p>
          <w:p w:rsidR="001B1319" w:rsidRPr="001B1319" w:rsidRDefault="001B1319" w:rsidP="001B1319">
            <w:pPr>
              <w:rPr>
                <w:rFonts w:ascii="Arial" w:hAnsi="Arial" w:cs="Arial"/>
              </w:rPr>
            </w:pPr>
            <w:r w:rsidRPr="001B1319">
              <w:rPr>
                <w:rFonts w:ascii="Arial" w:hAnsi="Arial" w:cs="Arial"/>
              </w:rPr>
              <w:t>- conversaţia euristică</w:t>
            </w:r>
          </w:p>
          <w:p w:rsidR="001B1319" w:rsidRPr="001B1319" w:rsidRDefault="001B1319" w:rsidP="001B1319">
            <w:pPr>
              <w:rPr>
                <w:rFonts w:ascii="Arial" w:hAnsi="Arial" w:cs="Arial"/>
                <w:b/>
              </w:rPr>
            </w:pPr>
            <w:r w:rsidRPr="001B1319">
              <w:rPr>
                <w:rFonts w:ascii="Arial" w:hAnsi="Arial" w:cs="Arial"/>
                <w:b/>
                <w:noProof/>
              </w:rPr>
              <w:pict>
                <v:shape id="_x0000_s1486" type="#_x0000_t202" style="position:absolute;margin-left:-5.4pt;margin-top:22pt;width:225pt;height:108pt;z-index:354" strokeweight="3pt">
                  <v:textbox style="mso-next-textbox:#_x0000_s1486">
                    <w:txbxContent>
                      <w:p w:rsidR="001B1319" w:rsidRPr="0030248C" w:rsidRDefault="001B1319" w:rsidP="001B1319">
                        <w:pPr>
                          <w:jc w:val="center"/>
                          <w:rPr>
                            <w:rFonts w:ascii="Arial" w:hAnsi="Arial" w:cs="Arial"/>
                            <w:b/>
                            <w:color w:val="FF0000"/>
                          </w:rPr>
                        </w:pPr>
                        <w:r w:rsidRPr="0030248C">
                          <w:rPr>
                            <w:rFonts w:ascii="Arial" w:hAnsi="Arial" w:cs="Arial"/>
                            <w:b/>
                            <w:color w:val="FF0000"/>
                          </w:rPr>
                          <w:t>A T E N Ţ I E</w:t>
                        </w:r>
                      </w:p>
                      <w:p w:rsidR="001B1319" w:rsidRPr="0030248C" w:rsidRDefault="001B1319" w:rsidP="001B1319">
                        <w:pPr>
                          <w:rPr>
                            <w:rFonts w:ascii="Arial" w:hAnsi="Arial" w:cs="Arial"/>
                            <w:b/>
                            <w:color w:val="3366FF"/>
                          </w:rPr>
                        </w:pPr>
                        <w:r w:rsidRPr="0030248C">
                          <w:rPr>
                            <w:rFonts w:ascii="Arial" w:hAnsi="Arial" w:cs="Arial"/>
                            <w:b/>
                            <w:color w:val="3366FF"/>
                          </w:rPr>
                          <w:t xml:space="preserve">Profesorii vor elabora fişe de documentare, fişe de lucru, fişe de evaluare şi autoevaluare pentru restul activităţilor. </w:t>
                        </w:r>
                      </w:p>
                    </w:txbxContent>
                  </v:textbox>
                </v:shape>
              </w:pict>
            </w:r>
            <w:r w:rsidRPr="001B1319">
              <w:rPr>
                <w:rFonts w:ascii="Arial" w:hAnsi="Arial" w:cs="Arial"/>
              </w:rPr>
              <w:t>- studiul de caz</w:t>
            </w:r>
          </w:p>
        </w:tc>
        <w:tc>
          <w:tcPr>
            <w:tcW w:w="2160" w:type="dxa"/>
            <w:vMerge w:val="restart"/>
          </w:tcPr>
          <w:p w:rsidR="001B1319" w:rsidRPr="001B1319" w:rsidRDefault="001B1319" w:rsidP="001B1319">
            <w:pPr>
              <w:rPr>
                <w:rFonts w:ascii="Arial" w:hAnsi="Arial" w:cs="Arial"/>
              </w:rPr>
            </w:pPr>
            <w:r w:rsidRPr="001B1319">
              <w:rPr>
                <w:rFonts w:ascii="Arial" w:hAnsi="Arial" w:cs="Arial"/>
              </w:rPr>
              <w:t>- individual</w:t>
            </w:r>
          </w:p>
          <w:p w:rsidR="001B1319" w:rsidRPr="001B1319" w:rsidRDefault="001B1319" w:rsidP="001B1319">
            <w:pPr>
              <w:rPr>
                <w:rFonts w:ascii="Arial" w:hAnsi="Arial" w:cs="Arial"/>
              </w:rPr>
            </w:pPr>
            <w:r w:rsidRPr="001B1319">
              <w:rPr>
                <w:rFonts w:ascii="Arial" w:hAnsi="Arial" w:cs="Arial"/>
              </w:rPr>
              <w:t>- pe echipe</w:t>
            </w:r>
          </w:p>
          <w:p w:rsidR="001B1319" w:rsidRPr="001B1319" w:rsidRDefault="001B1319" w:rsidP="001B1319">
            <w:pPr>
              <w:rPr>
                <w:rFonts w:ascii="Arial" w:hAnsi="Arial" w:cs="Arial"/>
              </w:rPr>
            </w:pPr>
          </w:p>
        </w:tc>
      </w:tr>
      <w:tr w:rsidR="001B1319" w:rsidRPr="001B1319" w:rsidTr="001B1319">
        <w:trPr>
          <w:trHeight w:val="2485"/>
        </w:trPr>
        <w:tc>
          <w:tcPr>
            <w:tcW w:w="2088" w:type="dxa"/>
            <w:vMerge/>
          </w:tcPr>
          <w:p w:rsidR="001B1319" w:rsidRPr="001B1319" w:rsidRDefault="001B1319" w:rsidP="001B1319">
            <w:pPr>
              <w:jc w:val="center"/>
              <w:rPr>
                <w:rFonts w:ascii="Arial" w:hAnsi="Arial" w:cs="Arial"/>
                <w:b/>
              </w:rPr>
            </w:pPr>
          </w:p>
        </w:tc>
        <w:tc>
          <w:tcPr>
            <w:tcW w:w="2072" w:type="dxa"/>
            <w:vMerge/>
          </w:tcPr>
          <w:p w:rsidR="001B1319" w:rsidRPr="001B1319" w:rsidRDefault="001B1319" w:rsidP="001B1319">
            <w:pPr>
              <w:rPr>
                <w:rFonts w:ascii="Arial" w:hAnsi="Arial" w:cs="Arial"/>
              </w:rPr>
            </w:pPr>
          </w:p>
        </w:tc>
        <w:tc>
          <w:tcPr>
            <w:tcW w:w="5842" w:type="dxa"/>
          </w:tcPr>
          <w:p w:rsidR="001B1319" w:rsidRPr="001B1319" w:rsidRDefault="001B1319" w:rsidP="001B1319">
            <w:pPr>
              <w:rPr>
                <w:rFonts w:ascii="Arial" w:hAnsi="Arial" w:cs="Arial"/>
                <w:b/>
              </w:rPr>
            </w:pPr>
            <w:r w:rsidRPr="001B1319">
              <w:rPr>
                <w:rFonts w:ascii="Arial" w:hAnsi="Arial" w:cs="Arial"/>
                <w:b/>
              </w:rPr>
              <w:t xml:space="preserve">2. </w:t>
            </w:r>
          </w:p>
          <w:p w:rsidR="001B1319" w:rsidRPr="001B1319" w:rsidRDefault="001B1319" w:rsidP="001B1319">
            <w:pPr>
              <w:rPr>
                <w:rFonts w:ascii="Arial" w:hAnsi="Arial" w:cs="Arial"/>
              </w:rPr>
            </w:pPr>
            <w:r w:rsidRPr="001B1319">
              <w:rPr>
                <w:rFonts w:ascii="Arial" w:hAnsi="Arial" w:cs="Arial"/>
              </w:rPr>
              <w:t>- Tipuri de adăposturi, caracteristici, amenajare interioară (FD-11,  FD- 12, FE- 1, FO- 1)</w:t>
            </w:r>
          </w:p>
          <w:p w:rsidR="001B1319" w:rsidRPr="001B1319" w:rsidRDefault="001B1319" w:rsidP="001B1319">
            <w:pPr>
              <w:rPr>
                <w:rFonts w:ascii="Arial" w:hAnsi="Arial" w:cs="Arial"/>
              </w:rPr>
            </w:pPr>
            <w:r w:rsidRPr="001B1319">
              <w:rPr>
                <w:rFonts w:ascii="Arial" w:hAnsi="Arial" w:cs="Arial"/>
              </w:rPr>
              <w:t>- Igiena corporală la rumegătoare (FD- 13, FE- 1, FL- 6)</w:t>
            </w:r>
          </w:p>
          <w:p w:rsidR="001B1319" w:rsidRPr="001B1319" w:rsidRDefault="001B1319" w:rsidP="001B1319">
            <w:pPr>
              <w:rPr>
                <w:rFonts w:ascii="Arial" w:hAnsi="Arial" w:cs="Arial"/>
                <w:b/>
              </w:rPr>
            </w:pPr>
            <w:r w:rsidRPr="001B1319">
              <w:rPr>
                <w:rFonts w:ascii="Arial" w:hAnsi="Arial" w:cs="Arial"/>
              </w:rPr>
              <w:t>- Igiena adăposturilor (FD- 14, FL- 7)</w:t>
            </w:r>
          </w:p>
          <w:p w:rsidR="001B1319" w:rsidRPr="001B1319" w:rsidRDefault="001B1319" w:rsidP="001B1319">
            <w:pPr>
              <w:rPr>
                <w:rFonts w:ascii="Arial" w:hAnsi="Arial" w:cs="Arial"/>
              </w:rPr>
            </w:pPr>
          </w:p>
          <w:p w:rsidR="001B1319" w:rsidRPr="001B1319" w:rsidRDefault="001B1319" w:rsidP="001B1319">
            <w:pPr>
              <w:rPr>
                <w:rFonts w:ascii="Arial" w:hAnsi="Arial" w:cs="Arial"/>
              </w:rPr>
            </w:pPr>
          </w:p>
          <w:p w:rsidR="001B1319" w:rsidRPr="001B1319" w:rsidRDefault="001B1319" w:rsidP="001B1319">
            <w:pPr>
              <w:rPr>
                <w:rFonts w:ascii="Arial" w:hAnsi="Arial" w:cs="Arial"/>
                <w:b/>
              </w:rPr>
            </w:pPr>
          </w:p>
        </w:tc>
        <w:tc>
          <w:tcPr>
            <w:tcW w:w="2340" w:type="dxa"/>
            <w:vMerge/>
          </w:tcPr>
          <w:p w:rsidR="001B1319" w:rsidRPr="001B1319" w:rsidRDefault="001B1319" w:rsidP="001B1319">
            <w:pPr>
              <w:rPr>
                <w:rFonts w:ascii="Arial" w:hAnsi="Arial" w:cs="Arial"/>
                <w:b/>
              </w:rPr>
            </w:pPr>
          </w:p>
        </w:tc>
        <w:tc>
          <w:tcPr>
            <w:tcW w:w="2160" w:type="dxa"/>
            <w:vMerge/>
          </w:tcPr>
          <w:p w:rsidR="001B1319" w:rsidRPr="001B1319" w:rsidRDefault="001B1319" w:rsidP="001B1319">
            <w:pPr>
              <w:rPr>
                <w:rFonts w:ascii="Arial" w:hAnsi="Arial" w:cs="Arial"/>
              </w:rPr>
            </w:pPr>
          </w:p>
        </w:tc>
      </w:tr>
    </w:tbl>
    <w:p w:rsidR="001B1319" w:rsidRPr="0030248C" w:rsidRDefault="001B1319" w:rsidP="001B1319">
      <w:pPr>
        <w:jc w:val="center"/>
        <w:rPr>
          <w:rFonts w:ascii="Arial" w:hAnsi="Arial" w:cs="Arial"/>
          <w:b/>
        </w:rPr>
      </w:pPr>
    </w:p>
    <w:p w:rsidR="001B1319" w:rsidRPr="0030248C" w:rsidRDefault="001B1319" w:rsidP="001B1319">
      <w:pPr>
        <w:rPr>
          <w:rFonts w:ascii="Arial" w:hAnsi="Arial" w:cs="Arial"/>
          <w:b/>
        </w:rPr>
      </w:pPr>
      <w:r w:rsidRPr="0030248C">
        <w:rPr>
          <w:rFonts w:ascii="Arial" w:hAnsi="Arial" w:cs="Arial"/>
          <w:b/>
        </w:rPr>
        <w:t>LEGENDA</w:t>
      </w:r>
    </w:p>
    <w:p w:rsidR="001B1319" w:rsidRPr="0030248C" w:rsidRDefault="001B1319" w:rsidP="001B1319">
      <w:pPr>
        <w:rPr>
          <w:rFonts w:ascii="Arial" w:hAnsi="Arial" w:cs="Arial"/>
          <w:b/>
          <w:color w:val="3366FF"/>
        </w:rPr>
      </w:pPr>
      <w:r w:rsidRPr="0030248C">
        <w:rPr>
          <w:rFonts w:ascii="Arial" w:hAnsi="Arial" w:cs="Arial"/>
          <w:b/>
          <w:color w:val="3366FF"/>
        </w:rPr>
        <w:t>FD – fişa de documentare</w:t>
      </w:r>
    </w:p>
    <w:p w:rsidR="001B1319" w:rsidRPr="0030248C" w:rsidRDefault="001B1319" w:rsidP="001B1319">
      <w:pPr>
        <w:rPr>
          <w:rFonts w:ascii="Arial" w:hAnsi="Arial" w:cs="Arial"/>
          <w:b/>
          <w:color w:val="3366FF"/>
        </w:rPr>
      </w:pPr>
      <w:r w:rsidRPr="0030248C">
        <w:rPr>
          <w:rFonts w:ascii="Arial" w:hAnsi="Arial" w:cs="Arial"/>
          <w:b/>
          <w:color w:val="3366FF"/>
        </w:rPr>
        <w:t>FL – fişa de lucru</w:t>
      </w:r>
    </w:p>
    <w:p w:rsidR="001B1319" w:rsidRDefault="001B1319" w:rsidP="001B1319">
      <w:pPr>
        <w:rPr>
          <w:rFonts w:ascii="Arial" w:hAnsi="Arial" w:cs="Arial"/>
          <w:b/>
          <w:color w:val="3366FF"/>
        </w:rPr>
      </w:pPr>
      <w:r w:rsidRPr="0030248C">
        <w:rPr>
          <w:rFonts w:ascii="Arial" w:hAnsi="Arial" w:cs="Arial"/>
          <w:b/>
          <w:color w:val="3366FF"/>
        </w:rPr>
        <w:t>FA – fişa de autoevaluare</w:t>
      </w:r>
    </w:p>
    <w:p w:rsidR="001B1319" w:rsidRDefault="001B1319" w:rsidP="001B1319">
      <w:pPr>
        <w:rPr>
          <w:rFonts w:ascii="Arial" w:hAnsi="Arial" w:cs="Arial"/>
          <w:b/>
          <w:color w:val="3366FF"/>
        </w:rPr>
      </w:pPr>
      <w:r>
        <w:rPr>
          <w:rFonts w:ascii="Arial" w:hAnsi="Arial" w:cs="Arial"/>
          <w:b/>
          <w:color w:val="3366FF"/>
        </w:rPr>
        <w:t>FE- fişa de evaluare</w:t>
      </w:r>
    </w:p>
    <w:p w:rsidR="001B1319" w:rsidRPr="0030248C" w:rsidRDefault="001B1319" w:rsidP="001B1319">
      <w:pPr>
        <w:rPr>
          <w:rFonts w:ascii="Arial" w:hAnsi="Arial" w:cs="Arial"/>
          <w:b/>
          <w:color w:val="3366FF"/>
        </w:rPr>
      </w:pPr>
      <w:r>
        <w:rPr>
          <w:rFonts w:ascii="Arial" w:hAnsi="Arial" w:cs="Arial"/>
          <w:b/>
          <w:color w:val="3366FF"/>
        </w:rPr>
        <w:t>FO – fişa de observare</w:t>
      </w:r>
    </w:p>
    <w:p w:rsidR="001B1319" w:rsidRDefault="001B1319" w:rsidP="001B1319">
      <w:pPr>
        <w:tabs>
          <w:tab w:val="left" w:pos="2880"/>
        </w:tabs>
        <w:ind w:left="1800"/>
        <w:rPr>
          <w:rFonts w:ascii="Comic Sans MS" w:hAnsi="Comic Sans MS" w:cs="Arial"/>
        </w:rPr>
        <w:sectPr w:rsidR="001B1319" w:rsidSect="001B1319">
          <w:pgSz w:w="16838" w:h="11906" w:orient="landscape" w:code="9"/>
          <w:pgMar w:top="1134" w:right="1418" w:bottom="1134" w:left="1134" w:header="709" w:footer="709" w:gutter="0"/>
          <w:cols w:space="708"/>
          <w:docGrid w:linePitch="360"/>
        </w:sectPr>
      </w:pPr>
    </w:p>
    <w:p w:rsidR="001B1319" w:rsidRPr="006766A3" w:rsidRDefault="001B1319" w:rsidP="001B1319">
      <w:pPr>
        <w:rPr>
          <w:rFonts w:ascii="Arial" w:hAnsi="Arial" w:cs="Arial"/>
          <w:b/>
        </w:rPr>
      </w:pPr>
      <w:r w:rsidRPr="006766A3">
        <w:rPr>
          <w:rFonts w:ascii="Arial" w:hAnsi="Arial" w:cs="Arial"/>
          <w:b/>
        </w:rPr>
        <w:lastRenderedPageBreak/>
        <w:t>Unitatea de competenţă 21; Tehnologia de creştere a rumegătoarelor în sistem ecologic.</w:t>
      </w:r>
    </w:p>
    <w:p w:rsidR="001B1319" w:rsidRPr="006766A3" w:rsidRDefault="001B1319" w:rsidP="001B1319">
      <w:pPr>
        <w:rPr>
          <w:rFonts w:ascii="Arial" w:hAnsi="Arial" w:cs="Arial"/>
          <w:b/>
        </w:rPr>
      </w:pPr>
      <w:r w:rsidRPr="006766A3">
        <w:rPr>
          <w:rFonts w:ascii="Arial" w:hAnsi="Arial" w:cs="Arial"/>
          <w:b/>
        </w:rPr>
        <w:t xml:space="preserve"> Competenţa 21.3 Supraveghează hrănirea şi întreţinerea rumegătoarelor în sistem  ecologic.</w:t>
      </w:r>
    </w:p>
    <w:p w:rsidR="001B1319" w:rsidRPr="006766A3" w:rsidRDefault="001B1319" w:rsidP="001B1319">
      <w:pPr>
        <w:jc w:val="center"/>
        <w:rPr>
          <w:rFonts w:ascii="Arial" w:hAnsi="Arial" w:cs="Arial"/>
          <w:b/>
          <w:color w:val="339966"/>
        </w:rPr>
      </w:pPr>
    </w:p>
    <w:p w:rsidR="001B1319" w:rsidRPr="006766A3" w:rsidRDefault="001B1319" w:rsidP="001B1319">
      <w:pPr>
        <w:jc w:val="center"/>
        <w:rPr>
          <w:rFonts w:ascii="Arial" w:hAnsi="Arial" w:cs="Arial"/>
          <w:b/>
          <w:color w:val="339966"/>
        </w:rPr>
      </w:pPr>
    </w:p>
    <w:p w:rsidR="001B1319" w:rsidRPr="006766A3" w:rsidRDefault="001B1319" w:rsidP="001B1319">
      <w:pPr>
        <w:jc w:val="center"/>
        <w:rPr>
          <w:rFonts w:ascii="Arial" w:hAnsi="Arial" w:cs="Arial"/>
          <w:b/>
          <w:color w:val="339966"/>
        </w:rPr>
      </w:pPr>
    </w:p>
    <w:p w:rsidR="001B1319" w:rsidRPr="006766A3" w:rsidRDefault="001B1319" w:rsidP="001B1319">
      <w:pPr>
        <w:jc w:val="center"/>
        <w:rPr>
          <w:rFonts w:ascii="Arial" w:hAnsi="Arial" w:cs="Arial"/>
          <w:b/>
          <w:color w:val="0000FF"/>
        </w:rPr>
      </w:pPr>
      <w:r w:rsidRPr="006766A3">
        <w:rPr>
          <w:rFonts w:ascii="Arial" w:hAnsi="Arial" w:cs="Arial"/>
          <w:b/>
          <w:color w:val="0000FF"/>
          <w:highlight w:val="yellow"/>
        </w:rPr>
        <w:t>FIŞA DE AUTOEVALUARE NR.1</w:t>
      </w:r>
      <w:r w:rsidRPr="006766A3">
        <w:rPr>
          <w:rFonts w:ascii="Arial" w:hAnsi="Arial" w:cs="Arial"/>
          <w:b/>
          <w:color w:val="FF0000"/>
          <w:highlight w:val="yellow"/>
        </w:rPr>
        <w:t>- SOLUŢII</w:t>
      </w:r>
    </w:p>
    <w:p w:rsidR="001B1319" w:rsidRPr="006766A3" w:rsidRDefault="001B1319" w:rsidP="001B1319">
      <w:pPr>
        <w:jc w:val="center"/>
        <w:rPr>
          <w:rFonts w:ascii="Arial" w:hAnsi="Arial" w:cs="Arial"/>
        </w:rPr>
      </w:pPr>
      <w:r w:rsidRPr="006766A3">
        <w:rPr>
          <w:rFonts w:ascii="Arial" w:hAnsi="Arial" w:cs="Arial"/>
        </w:rPr>
        <w:t>Hrănirea taurinelor în sistem ecologic</w:t>
      </w:r>
    </w:p>
    <w:p w:rsidR="001B1319" w:rsidRPr="006766A3" w:rsidRDefault="001B1319" w:rsidP="001B1319">
      <w:pPr>
        <w:rPr>
          <w:rFonts w:ascii="Arial" w:hAnsi="Arial" w:cs="Arial"/>
        </w:rPr>
      </w:pPr>
      <w:r w:rsidRPr="006766A3">
        <w:rPr>
          <w:rFonts w:ascii="Arial" w:hAnsi="Arial" w:cs="Arial"/>
        </w:rPr>
        <w:t>SARCINI DE LUCRU:</w:t>
      </w:r>
    </w:p>
    <w:p w:rsidR="001B1319" w:rsidRPr="006766A3" w:rsidRDefault="001B1319" w:rsidP="001B1319">
      <w:pPr>
        <w:rPr>
          <w:rFonts w:ascii="Arial" w:hAnsi="Arial" w:cs="Arial"/>
        </w:rPr>
      </w:pPr>
      <w:r>
        <w:rPr>
          <w:rFonts w:ascii="Arial" w:hAnsi="Arial" w:cs="Arial"/>
        </w:rPr>
        <w:t xml:space="preserve"> În tabelul de mai jos î</w:t>
      </w:r>
      <w:r w:rsidRPr="006766A3">
        <w:rPr>
          <w:rFonts w:ascii="Arial" w:hAnsi="Arial" w:cs="Arial"/>
        </w:rPr>
        <w:t>nregistraţi cantit</w:t>
      </w:r>
      <w:r>
        <w:rPr>
          <w:rFonts w:ascii="Arial" w:hAnsi="Arial" w:cs="Arial"/>
        </w:rPr>
        <w:t>ãţile de nuteţuri  recomandate î</w:t>
      </w:r>
      <w:r w:rsidRPr="006766A3">
        <w:rPr>
          <w:rFonts w:ascii="Arial" w:hAnsi="Arial" w:cs="Arial"/>
        </w:rPr>
        <w:t xml:space="preserve">n nutriţia </w:t>
      </w:r>
      <w:r w:rsidRPr="006766A3">
        <w:rPr>
          <w:rFonts w:ascii="Arial" w:hAnsi="Arial" w:cs="Arial"/>
          <w:color w:val="800000"/>
        </w:rPr>
        <w:t>vacilor de lapte</w:t>
      </w:r>
      <w:r w:rsidRPr="006766A3">
        <w:rPr>
          <w:rFonts w:ascii="Arial" w:hAnsi="Arial" w:cs="Arial"/>
        </w:rPr>
        <w:t xml:space="preserve"> şi a </w:t>
      </w:r>
      <w:r w:rsidRPr="006766A3">
        <w:rPr>
          <w:rFonts w:ascii="Arial" w:hAnsi="Arial" w:cs="Arial"/>
          <w:color w:val="800000"/>
        </w:rPr>
        <w:t>vacilor gestante.</w:t>
      </w:r>
    </w:p>
    <w:p w:rsidR="001B1319" w:rsidRPr="006766A3" w:rsidRDefault="001B1319" w:rsidP="001B1319">
      <w:pPr>
        <w:rPr>
          <w:rFonts w:ascii="Arial" w:hAnsi="Arial" w:cs="Arial"/>
          <w:b/>
          <w:color w:val="339966"/>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1440"/>
        <w:gridCol w:w="3600"/>
        <w:gridCol w:w="1620"/>
        <w:gridCol w:w="1440"/>
        <w:gridCol w:w="1080"/>
      </w:tblGrid>
      <w:tr w:rsidR="001B1319" w:rsidRPr="001B1319" w:rsidTr="001B1319">
        <w:tc>
          <w:tcPr>
            <w:tcW w:w="648" w:type="dxa"/>
          </w:tcPr>
          <w:p w:rsidR="001B1319" w:rsidRPr="001B1319" w:rsidRDefault="001B1319" w:rsidP="001B1319">
            <w:pPr>
              <w:rPr>
                <w:rFonts w:ascii="Arial" w:hAnsi="Arial" w:cs="Arial"/>
                <w:b/>
              </w:rPr>
            </w:pPr>
            <w:r w:rsidRPr="001B1319">
              <w:rPr>
                <w:rFonts w:ascii="Arial" w:hAnsi="Arial" w:cs="Arial"/>
                <w:b/>
              </w:rPr>
              <w:t>Nr.crt</w:t>
            </w:r>
          </w:p>
        </w:tc>
        <w:tc>
          <w:tcPr>
            <w:tcW w:w="1440" w:type="dxa"/>
          </w:tcPr>
          <w:p w:rsidR="001B1319" w:rsidRPr="001B1319" w:rsidRDefault="001B1319" w:rsidP="001B1319">
            <w:pPr>
              <w:rPr>
                <w:rFonts w:ascii="Arial" w:hAnsi="Arial" w:cs="Arial"/>
                <w:b/>
              </w:rPr>
            </w:pPr>
            <w:r w:rsidRPr="001B1319">
              <w:rPr>
                <w:rFonts w:ascii="Arial" w:hAnsi="Arial" w:cs="Arial"/>
                <w:b/>
              </w:rPr>
              <w:t>Categoria</w:t>
            </w:r>
          </w:p>
        </w:tc>
        <w:tc>
          <w:tcPr>
            <w:tcW w:w="3600" w:type="dxa"/>
          </w:tcPr>
          <w:p w:rsidR="001B1319" w:rsidRPr="001B1319" w:rsidRDefault="001B1319" w:rsidP="001B1319">
            <w:pPr>
              <w:rPr>
                <w:rFonts w:ascii="Arial" w:hAnsi="Arial" w:cs="Arial"/>
                <w:b/>
              </w:rPr>
            </w:pPr>
            <w:r w:rsidRPr="001B1319">
              <w:rPr>
                <w:rFonts w:ascii="Arial" w:hAnsi="Arial" w:cs="Arial"/>
                <w:b/>
              </w:rPr>
              <w:t>Nutreţuri indicate</w:t>
            </w:r>
          </w:p>
        </w:tc>
        <w:tc>
          <w:tcPr>
            <w:tcW w:w="1620" w:type="dxa"/>
          </w:tcPr>
          <w:p w:rsidR="001B1319" w:rsidRPr="001B1319" w:rsidRDefault="001B1319" w:rsidP="001B1319">
            <w:pPr>
              <w:rPr>
                <w:rFonts w:ascii="Arial" w:hAnsi="Arial" w:cs="Arial"/>
                <w:b/>
              </w:rPr>
            </w:pPr>
            <w:r w:rsidRPr="001B1319">
              <w:rPr>
                <w:rFonts w:ascii="Arial" w:hAnsi="Arial" w:cs="Arial"/>
                <w:b/>
              </w:rPr>
              <w:t>Rãspunsuri</w:t>
            </w:r>
          </w:p>
        </w:tc>
        <w:tc>
          <w:tcPr>
            <w:tcW w:w="1440" w:type="dxa"/>
          </w:tcPr>
          <w:p w:rsidR="001B1319" w:rsidRPr="001B1319" w:rsidRDefault="001B1319" w:rsidP="001B1319">
            <w:pPr>
              <w:rPr>
                <w:rFonts w:ascii="Arial" w:hAnsi="Arial" w:cs="Arial"/>
                <w:b/>
              </w:rPr>
            </w:pPr>
            <w:r w:rsidRPr="001B1319">
              <w:rPr>
                <w:rFonts w:ascii="Arial" w:hAnsi="Arial" w:cs="Arial"/>
                <w:b/>
              </w:rPr>
              <w:t>Punctaj acordat</w:t>
            </w:r>
          </w:p>
        </w:tc>
        <w:tc>
          <w:tcPr>
            <w:tcW w:w="1080" w:type="dxa"/>
          </w:tcPr>
          <w:p w:rsidR="001B1319" w:rsidRPr="001B1319" w:rsidRDefault="001B1319" w:rsidP="001B1319">
            <w:pPr>
              <w:rPr>
                <w:rFonts w:ascii="Arial" w:hAnsi="Arial" w:cs="Arial"/>
                <w:b/>
              </w:rPr>
            </w:pPr>
            <w:r w:rsidRPr="001B1319">
              <w:rPr>
                <w:rFonts w:ascii="Arial" w:hAnsi="Arial" w:cs="Arial"/>
                <w:b/>
              </w:rPr>
              <w:t>Punctaj obţinut</w:t>
            </w:r>
          </w:p>
        </w:tc>
      </w:tr>
      <w:tr w:rsidR="001B1319" w:rsidRPr="001B1319" w:rsidTr="001B1319">
        <w:tc>
          <w:tcPr>
            <w:tcW w:w="648" w:type="dxa"/>
          </w:tcPr>
          <w:p w:rsidR="001B1319" w:rsidRPr="001B1319" w:rsidRDefault="001B1319" w:rsidP="001B1319">
            <w:pPr>
              <w:rPr>
                <w:rFonts w:ascii="Arial" w:hAnsi="Arial" w:cs="Arial"/>
                <w:b/>
              </w:rPr>
            </w:pPr>
            <w:r w:rsidRPr="001B1319">
              <w:rPr>
                <w:rFonts w:ascii="Arial" w:hAnsi="Arial" w:cs="Arial"/>
                <w:b/>
              </w:rPr>
              <w:t>1.</w:t>
            </w:r>
          </w:p>
        </w:tc>
        <w:tc>
          <w:tcPr>
            <w:tcW w:w="1440" w:type="dxa"/>
          </w:tcPr>
          <w:p w:rsidR="001B1319" w:rsidRPr="001B1319" w:rsidRDefault="001B1319" w:rsidP="001B1319">
            <w:pPr>
              <w:rPr>
                <w:rFonts w:ascii="Arial" w:hAnsi="Arial" w:cs="Arial"/>
                <w:b/>
                <w:color w:val="800000"/>
              </w:rPr>
            </w:pPr>
            <w:r w:rsidRPr="001B1319">
              <w:rPr>
                <w:rFonts w:ascii="Arial" w:hAnsi="Arial" w:cs="Arial"/>
                <w:b/>
                <w:color w:val="800000"/>
              </w:rPr>
              <w:t>Vaci de lapte</w:t>
            </w:r>
          </w:p>
        </w:tc>
        <w:tc>
          <w:tcPr>
            <w:tcW w:w="3600" w:type="dxa"/>
          </w:tcPr>
          <w:p w:rsidR="001B1319" w:rsidRPr="001B1319" w:rsidRDefault="001B1319" w:rsidP="001B1319">
            <w:pPr>
              <w:rPr>
                <w:rFonts w:ascii="Arial" w:hAnsi="Arial" w:cs="Arial"/>
                <w:color w:val="339966"/>
              </w:rPr>
            </w:pPr>
            <w:r w:rsidRPr="001B1319">
              <w:rPr>
                <w:rFonts w:ascii="Arial" w:hAnsi="Arial" w:cs="Arial"/>
                <w:color w:val="339966"/>
              </w:rPr>
              <w:t>Fibroase(leguminoase şi graminee)</w:t>
            </w:r>
          </w:p>
        </w:tc>
        <w:tc>
          <w:tcPr>
            <w:tcW w:w="1620" w:type="dxa"/>
          </w:tcPr>
          <w:p w:rsidR="001B1319" w:rsidRPr="001B1319" w:rsidRDefault="001B1319" w:rsidP="001B1319">
            <w:pPr>
              <w:rPr>
                <w:rFonts w:ascii="Arial" w:hAnsi="Arial" w:cs="Arial"/>
              </w:rPr>
            </w:pPr>
            <w:r w:rsidRPr="001B1319">
              <w:rPr>
                <w:rFonts w:ascii="Arial" w:hAnsi="Arial" w:cs="Arial"/>
              </w:rPr>
              <w:t>7-10kg</w:t>
            </w:r>
          </w:p>
        </w:tc>
        <w:tc>
          <w:tcPr>
            <w:tcW w:w="1440" w:type="dxa"/>
          </w:tcPr>
          <w:p w:rsidR="001B1319" w:rsidRPr="001B1319" w:rsidRDefault="001B1319" w:rsidP="001B1319">
            <w:pPr>
              <w:rPr>
                <w:rFonts w:ascii="Arial" w:hAnsi="Arial" w:cs="Arial"/>
                <w:color w:val="3366FF"/>
              </w:rPr>
            </w:pPr>
            <w:r w:rsidRPr="001B1319">
              <w:rPr>
                <w:rFonts w:ascii="Arial" w:hAnsi="Arial" w:cs="Arial"/>
                <w:color w:val="3366FF"/>
              </w:rPr>
              <w:t>-</w:t>
            </w:r>
          </w:p>
        </w:tc>
        <w:tc>
          <w:tcPr>
            <w:tcW w:w="1080" w:type="dxa"/>
          </w:tcPr>
          <w:p w:rsidR="001B1319" w:rsidRPr="001B1319" w:rsidRDefault="001B1319" w:rsidP="001B1319">
            <w:pPr>
              <w:rPr>
                <w:rFonts w:ascii="Arial" w:hAnsi="Arial" w:cs="Arial"/>
                <w:color w:val="3366FF"/>
              </w:rPr>
            </w:pPr>
          </w:p>
        </w:tc>
      </w:tr>
      <w:tr w:rsidR="001B1319" w:rsidRPr="001B1319" w:rsidTr="001B1319">
        <w:tc>
          <w:tcPr>
            <w:tcW w:w="648" w:type="dxa"/>
          </w:tcPr>
          <w:p w:rsidR="001B1319" w:rsidRPr="001B1319" w:rsidRDefault="001B1319" w:rsidP="001B1319">
            <w:pPr>
              <w:rPr>
                <w:rFonts w:ascii="Arial" w:hAnsi="Arial" w:cs="Arial"/>
                <w:b/>
              </w:rPr>
            </w:pPr>
          </w:p>
        </w:tc>
        <w:tc>
          <w:tcPr>
            <w:tcW w:w="1440" w:type="dxa"/>
          </w:tcPr>
          <w:p w:rsidR="001B1319" w:rsidRPr="001B1319" w:rsidRDefault="001B1319" w:rsidP="001B1319">
            <w:pPr>
              <w:rPr>
                <w:rFonts w:ascii="Arial" w:hAnsi="Arial" w:cs="Arial"/>
                <w:b/>
                <w:color w:val="800000"/>
              </w:rPr>
            </w:pPr>
          </w:p>
        </w:tc>
        <w:tc>
          <w:tcPr>
            <w:tcW w:w="3600" w:type="dxa"/>
          </w:tcPr>
          <w:p w:rsidR="001B1319" w:rsidRPr="001B1319" w:rsidRDefault="001B1319" w:rsidP="001B1319">
            <w:pPr>
              <w:rPr>
                <w:rFonts w:ascii="Arial" w:hAnsi="Arial" w:cs="Arial"/>
                <w:color w:val="339966"/>
              </w:rPr>
            </w:pPr>
            <w:r w:rsidRPr="001B1319">
              <w:rPr>
                <w:rFonts w:ascii="Arial" w:hAnsi="Arial" w:cs="Arial"/>
                <w:color w:val="339966"/>
              </w:rPr>
              <w:t>Suculente-nutreţuri verzi</w:t>
            </w:r>
          </w:p>
          <w:p w:rsidR="001B1319" w:rsidRPr="001B1319" w:rsidRDefault="001B1319" w:rsidP="001B1319">
            <w:pPr>
              <w:rPr>
                <w:rFonts w:ascii="Arial" w:hAnsi="Arial" w:cs="Arial"/>
                <w:color w:val="339966"/>
              </w:rPr>
            </w:pPr>
            <w:r w:rsidRPr="001B1319">
              <w:rPr>
                <w:rFonts w:ascii="Arial" w:hAnsi="Arial" w:cs="Arial"/>
                <w:color w:val="339966"/>
              </w:rPr>
              <w:t xml:space="preserve">               -nutreţuri însilozate</w:t>
            </w:r>
          </w:p>
          <w:p w:rsidR="001B1319" w:rsidRPr="001B1319" w:rsidRDefault="001B1319" w:rsidP="001B1319">
            <w:pPr>
              <w:rPr>
                <w:rFonts w:ascii="Arial" w:hAnsi="Arial" w:cs="Arial"/>
                <w:color w:val="339966"/>
              </w:rPr>
            </w:pPr>
            <w:r w:rsidRPr="001B1319">
              <w:rPr>
                <w:rFonts w:ascii="Arial" w:hAnsi="Arial" w:cs="Arial"/>
                <w:color w:val="339966"/>
              </w:rPr>
              <w:t xml:space="preserve">              -sfeclă furajeră</w:t>
            </w:r>
          </w:p>
          <w:p w:rsidR="001B1319" w:rsidRPr="001B1319" w:rsidRDefault="001B1319" w:rsidP="001B1319">
            <w:pPr>
              <w:rPr>
                <w:rFonts w:ascii="Arial" w:hAnsi="Arial" w:cs="Arial"/>
                <w:color w:val="339966"/>
              </w:rPr>
            </w:pPr>
            <w:r w:rsidRPr="001B1319">
              <w:rPr>
                <w:rFonts w:ascii="Arial" w:hAnsi="Arial" w:cs="Arial"/>
                <w:color w:val="339966"/>
              </w:rPr>
              <w:t xml:space="preserve">               -borhoturi</w:t>
            </w:r>
          </w:p>
        </w:tc>
        <w:tc>
          <w:tcPr>
            <w:tcW w:w="1620" w:type="dxa"/>
          </w:tcPr>
          <w:p w:rsidR="001B1319" w:rsidRPr="001B1319" w:rsidRDefault="001B1319" w:rsidP="001B1319">
            <w:pPr>
              <w:rPr>
                <w:rFonts w:ascii="Arial" w:hAnsi="Arial" w:cs="Arial"/>
                <w:color w:val="0000FF"/>
              </w:rPr>
            </w:pPr>
            <w:r w:rsidRPr="001B1319">
              <w:rPr>
                <w:rFonts w:ascii="Arial" w:hAnsi="Arial" w:cs="Arial"/>
                <w:color w:val="0000FF"/>
              </w:rPr>
              <w:t>50-70 kg</w:t>
            </w:r>
          </w:p>
          <w:p w:rsidR="001B1319" w:rsidRPr="001B1319" w:rsidRDefault="001B1319" w:rsidP="001B1319">
            <w:pPr>
              <w:rPr>
                <w:rFonts w:ascii="Arial" w:hAnsi="Arial" w:cs="Arial"/>
                <w:color w:val="0000FF"/>
              </w:rPr>
            </w:pPr>
            <w:r w:rsidRPr="001B1319">
              <w:rPr>
                <w:rFonts w:ascii="Arial" w:hAnsi="Arial" w:cs="Arial"/>
                <w:color w:val="0000FF"/>
              </w:rPr>
              <w:t>25 kg</w:t>
            </w:r>
          </w:p>
          <w:p w:rsidR="001B1319" w:rsidRPr="001B1319" w:rsidRDefault="001B1319" w:rsidP="001B1319">
            <w:pPr>
              <w:rPr>
                <w:rFonts w:ascii="Arial" w:hAnsi="Arial" w:cs="Arial"/>
                <w:color w:val="0000FF"/>
              </w:rPr>
            </w:pPr>
            <w:r w:rsidRPr="001B1319">
              <w:rPr>
                <w:rFonts w:ascii="Arial" w:hAnsi="Arial" w:cs="Arial"/>
                <w:color w:val="0000FF"/>
              </w:rPr>
              <w:t>30-35 kg</w:t>
            </w:r>
          </w:p>
          <w:p w:rsidR="001B1319" w:rsidRPr="001B1319" w:rsidRDefault="001B1319" w:rsidP="001B1319">
            <w:pPr>
              <w:rPr>
                <w:rFonts w:ascii="Arial" w:hAnsi="Arial" w:cs="Arial"/>
                <w:color w:val="0000FF"/>
              </w:rPr>
            </w:pPr>
            <w:r w:rsidRPr="001B1319">
              <w:rPr>
                <w:rFonts w:ascii="Arial" w:hAnsi="Arial" w:cs="Arial"/>
                <w:color w:val="0000FF"/>
              </w:rPr>
              <w:t>30 kg</w:t>
            </w:r>
          </w:p>
        </w:tc>
        <w:tc>
          <w:tcPr>
            <w:tcW w:w="1440" w:type="dxa"/>
          </w:tcPr>
          <w:p w:rsidR="001B1319" w:rsidRPr="001B1319" w:rsidRDefault="001B1319" w:rsidP="001B1319">
            <w:pPr>
              <w:rPr>
                <w:rFonts w:ascii="Arial" w:hAnsi="Arial" w:cs="Arial"/>
              </w:rPr>
            </w:pPr>
            <w:r w:rsidRPr="001B1319">
              <w:rPr>
                <w:rFonts w:ascii="Arial" w:hAnsi="Arial" w:cs="Arial"/>
              </w:rPr>
              <w:t>30p.</w:t>
            </w:r>
          </w:p>
        </w:tc>
        <w:tc>
          <w:tcPr>
            <w:tcW w:w="1080" w:type="dxa"/>
          </w:tcPr>
          <w:p w:rsidR="001B1319" w:rsidRPr="001B1319" w:rsidRDefault="001B1319" w:rsidP="001B1319">
            <w:pPr>
              <w:rPr>
                <w:rFonts w:ascii="Arial" w:hAnsi="Arial" w:cs="Arial"/>
                <w:b/>
              </w:rPr>
            </w:pPr>
          </w:p>
        </w:tc>
      </w:tr>
      <w:tr w:rsidR="001B1319" w:rsidRPr="001B1319" w:rsidTr="001B1319">
        <w:tc>
          <w:tcPr>
            <w:tcW w:w="648" w:type="dxa"/>
          </w:tcPr>
          <w:p w:rsidR="001B1319" w:rsidRPr="001B1319" w:rsidRDefault="001B1319" w:rsidP="001B1319">
            <w:pPr>
              <w:rPr>
                <w:rFonts w:ascii="Arial" w:hAnsi="Arial" w:cs="Arial"/>
                <w:b/>
              </w:rPr>
            </w:pPr>
          </w:p>
        </w:tc>
        <w:tc>
          <w:tcPr>
            <w:tcW w:w="1440" w:type="dxa"/>
          </w:tcPr>
          <w:p w:rsidR="001B1319" w:rsidRPr="001B1319" w:rsidRDefault="001B1319" w:rsidP="001B1319">
            <w:pPr>
              <w:rPr>
                <w:rFonts w:ascii="Arial" w:hAnsi="Arial" w:cs="Arial"/>
                <w:b/>
                <w:color w:val="800000"/>
              </w:rPr>
            </w:pPr>
          </w:p>
        </w:tc>
        <w:tc>
          <w:tcPr>
            <w:tcW w:w="3600" w:type="dxa"/>
          </w:tcPr>
          <w:p w:rsidR="001B1319" w:rsidRPr="001B1319" w:rsidRDefault="001B1319" w:rsidP="001B1319">
            <w:pPr>
              <w:tabs>
                <w:tab w:val="left" w:pos="1160"/>
              </w:tabs>
              <w:rPr>
                <w:rFonts w:ascii="Arial" w:hAnsi="Arial" w:cs="Arial"/>
                <w:color w:val="339966"/>
              </w:rPr>
            </w:pPr>
            <w:r w:rsidRPr="001B1319">
              <w:rPr>
                <w:rFonts w:ascii="Arial" w:hAnsi="Arial" w:cs="Arial"/>
                <w:color w:val="339966"/>
              </w:rPr>
              <w:t xml:space="preserve"> Nutreţuri concentrate       </w:t>
            </w:r>
          </w:p>
        </w:tc>
        <w:tc>
          <w:tcPr>
            <w:tcW w:w="1620" w:type="dxa"/>
          </w:tcPr>
          <w:p w:rsidR="001B1319" w:rsidRPr="001B1319" w:rsidRDefault="001B1319" w:rsidP="001B1319">
            <w:pPr>
              <w:rPr>
                <w:rFonts w:ascii="Arial" w:hAnsi="Arial" w:cs="Arial"/>
                <w:color w:val="0000FF"/>
              </w:rPr>
            </w:pPr>
            <w:r w:rsidRPr="001B1319">
              <w:rPr>
                <w:rFonts w:ascii="Arial" w:hAnsi="Arial" w:cs="Arial"/>
                <w:color w:val="0000FF"/>
              </w:rPr>
              <w:t>1-3 kg</w:t>
            </w:r>
          </w:p>
        </w:tc>
        <w:tc>
          <w:tcPr>
            <w:tcW w:w="1440" w:type="dxa"/>
          </w:tcPr>
          <w:p w:rsidR="001B1319" w:rsidRPr="001B1319" w:rsidRDefault="001B1319" w:rsidP="001B1319">
            <w:pPr>
              <w:rPr>
                <w:rFonts w:ascii="Arial" w:hAnsi="Arial" w:cs="Arial"/>
              </w:rPr>
            </w:pPr>
            <w:r w:rsidRPr="001B1319">
              <w:rPr>
                <w:rFonts w:ascii="Arial" w:hAnsi="Arial" w:cs="Arial"/>
              </w:rPr>
              <w:t>10.p</w:t>
            </w:r>
          </w:p>
        </w:tc>
        <w:tc>
          <w:tcPr>
            <w:tcW w:w="1080" w:type="dxa"/>
          </w:tcPr>
          <w:p w:rsidR="001B1319" w:rsidRPr="001B1319" w:rsidRDefault="001B1319" w:rsidP="001B1319">
            <w:pPr>
              <w:rPr>
                <w:rFonts w:ascii="Arial" w:hAnsi="Arial" w:cs="Arial"/>
                <w:b/>
              </w:rPr>
            </w:pPr>
          </w:p>
        </w:tc>
      </w:tr>
      <w:tr w:rsidR="001B1319" w:rsidRPr="001B1319" w:rsidTr="001B1319">
        <w:tc>
          <w:tcPr>
            <w:tcW w:w="648" w:type="dxa"/>
          </w:tcPr>
          <w:p w:rsidR="001B1319" w:rsidRPr="001B1319" w:rsidRDefault="001B1319" w:rsidP="001B1319">
            <w:pPr>
              <w:rPr>
                <w:rFonts w:ascii="Arial" w:hAnsi="Arial" w:cs="Arial"/>
                <w:b/>
              </w:rPr>
            </w:pPr>
            <w:r w:rsidRPr="001B1319">
              <w:rPr>
                <w:rFonts w:ascii="Arial" w:hAnsi="Arial" w:cs="Arial"/>
                <w:b/>
              </w:rPr>
              <w:t>2.</w:t>
            </w:r>
          </w:p>
        </w:tc>
        <w:tc>
          <w:tcPr>
            <w:tcW w:w="1440" w:type="dxa"/>
          </w:tcPr>
          <w:p w:rsidR="001B1319" w:rsidRPr="001B1319" w:rsidRDefault="001B1319" w:rsidP="001B1319">
            <w:pPr>
              <w:rPr>
                <w:rFonts w:ascii="Arial" w:hAnsi="Arial" w:cs="Arial"/>
                <w:color w:val="800000"/>
              </w:rPr>
            </w:pPr>
            <w:r w:rsidRPr="001B1319">
              <w:rPr>
                <w:rFonts w:ascii="Arial" w:hAnsi="Arial" w:cs="Arial"/>
                <w:color w:val="800000"/>
              </w:rPr>
              <w:t>Vaci gestante</w:t>
            </w:r>
          </w:p>
        </w:tc>
        <w:tc>
          <w:tcPr>
            <w:tcW w:w="3600" w:type="dxa"/>
          </w:tcPr>
          <w:p w:rsidR="001B1319" w:rsidRPr="001B1319" w:rsidRDefault="001B1319" w:rsidP="001B1319">
            <w:pPr>
              <w:rPr>
                <w:rFonts w:ascii="Arial" w:hAnsi="Arial" w:cs="Arial"/>
                <w:b/>
                <w:color w:val="339966"/>
              </w:rPr>
            </w:pPr>
            <w:r w:rsidRPr="001B1319">
              <w:rPr>
                <w:rFonts w:ascii="Arial" w:hAnsi="Arial" w:cs="Arial"/>
                <w:color w:val="339966"/>
              </w:rPr>
              <w:t>Nutreţuri fibroase</w:t>
            </w:r>
          </w:p>
        </w:tc>
        <w:tc>
          <w:tcPr>
            <w:tcW w:w="1620" w:type="dxa"/>
          </w:tcPr>
          <w:p w:rsidR="001B1319" w:rsidRPr="001B1319" w:rsidRDefault="001B1319" w:rsidP="001B1319">
            <w:pPr>
              <w:rPr>
                <w:rFonts w:ascii="Arial" w:hAnsi="Arial" w:cs="Arial"/>
                <w:color w:val="0000FF"/>
              </w:rPr>
            </w:pPr>
            <w:r w:rsidRPr="001B1319">
              <w:rPr>
                <w:rFonts w:ascii="Arial" w:hAnsi="Arial" w:cs="Arial"/>
                <w:color w:val="0000FF"/>
              </w:rPr>
              <w:t>6-8 kg</w:t>
            </w:r>
          </w:p>
        </w:tc>
        <w:tc>
          <w:tcPr>
            <w:tcW w:w="1440" w:type="dxa"/>
          </w:tcPr>
          <w:p w:rsidR="001B1319" w:rsidRPr="001B1319" w:rsidRDefault="001B1319" w:rsidP="001B1319">
            <w:pPr>
              <w:rPr>
                <w:rFonts w:ascii="Arial" w:hAnsi="Arial" w:cs="Arial"/>
              </w:rPr>
            </w:pPr>
            <w:r w:rsidRPr="001B1319">
              <w:rPr>
                <w:rFonts w:ascii="Arial" w:hAnsi="Arial" w:cs="Arial"/>
              </w:rPr>
              <w:t>10p.</w:t>
            </w:r>
          </w:p>
        </w:tc>
        <w:tc>
          <w:tcPr>
            <w:tcW w:w="1080" w:type="dxa"/>
          </w:tcPr>
          <w:p w:rsidR="001B1319" w:rsidRPr="001B1319" w:rsidRDefault="001B1319" w:rsidP="001B1319">
            <w:pPr>
              <w:rPr>
                <w:rFonts w:ascii="Arial" w:hAnsi="Arial" w:cs="Arial"/>
                <w:b/>
              </w:rPr>
            </w:pPr>
          </w:p>
        </w:tc>
      </w:tr>
      <w:tr w:rsidR="001B1319" w:rsidRPr="001B1319" w:rsidTr="001B1319">
        <w:tc>
          <w:tcPr>
            <w:tcW w:w="648" w:type="dxa"/>
          </w:tcPr>
          <w:p w:rsidR="001B1319" w:rsidRPr="001B1319" w:rsidRDefault="001B1319" w:rsidP="001B1319">
            <w:pPr>
              <w:rPr>
                <w:rFonts w:ascii="Arial" w:hAnsi="Arial" w:cs="Arial"/>
                <w:b/>
              </w:rPr>
            </w:pPr>
          </w:p>
        </w:tc>
        <w:tc>
          <w:tcPr>
            <w:tcW w:w="1440" w:type="dxa"/>
          </w:tcPr>
          <w:p w:rsidR="001B1319" w:rsidRPr="001B1319" w:rsidRDefault="001B1319" w:rsidP="001B1319">
            <w:pPr>
              <w:rPr>
                <w:rFonts w:ascii="Arial" w:hAnsi="Arial" w:cs="Arial"/>
                <w:b/>
              </w:rPr>
            </w:pPr>
          </w:p>
        </w:tc>
        <w:tc>
          <w:tcPr>
            <w:tcW w:w="3600" w:type="dxa"/>
          </w:tcPr>
          <w:p w:rsidR="001B1319" w:rsidRPr="001B1319" w:rsidRDefault="001B1319" w:rsidP="001B1319">
            <w:pPr>
              <w:rPr>
                <w:rFonts w:ascii="Arial" w:hAnsi="Arial" w:cs="Arial"/>
                <w:color w:val="339966"/>
              </w:rPr>
            </w:pPr>
            <w:r w:rsidRPr="001B1319">
              <w:rPr>
                <w:rFonts w:ascii="Arial" w:hAnsi="Arial" w:cs="Arial"/>
                <w:color w:val="339966"/>
              </w:rPr>
              <w:t>Nutreţuri concentrate (ovăz, orz, sroturi, tărâţe, mazăre)</w:t>
            </w:r>
          </w:p>
        </w:tc>
        <w:tc>
          <w:tcPr>
            <w:tcW w:w="1620" w:type="dxa"/>
          </w:tcPr>
          <w:p w:rsidR="001B1319" w:rsidRPr="001B1319" w:rsidRDefault="001B1319" w:rsidP="001B1319">
            <w:pPr>
              <w:rPr>
                <w:rFonts w:ascii="Arial" w:hAnsi="Arial" w:cs="Arial"/>
                <w:color w:val="0000FF"/>
              </w:rPr>
            </w:pPr>
            <w:r w:rsidRPr="001B1319">
              <w:rPr>
                <w:rFonts w:ascii="Arial" w:hAnsi="Arial" w:cs="Arial"/>
                <w:color w:val="0000FF"/>
              </w:rPr>
              <w:t>1,5-3,5 kg</w:t>
            </w:r>
          </w:p>
        </w:tc>
        <w:tc>
          <w:tcPr>
            <w:tcW w:w="1440" w:type="dxa"/>
          </w:tcPr>
          <w:p w:rsidR="001B1319" w:rsidRPr="001B1319" w:rsidRDefault="001B1319" w:rsidP="001B1319">
            <w:pPr>
              <w:rPr>
                <w:rFonts w:ascii="Arial" w:hAnsi="Arial" w:cs="Arial"/>
              </w:rPr>
            </w:pPr>
            <w:r w:rsidRPr="001B1319">
              <w:rPr>
                <w:rFonts w:ascii="Arial" w:hAnsi="Arial" w:cs="Arial"/>
              </w:rPr>
              <w:t>10p.</w:t>
            </w:r>
          </w:p>
        </w:tc>
        <w:tc>
          <w:tcPr>
            <w:tcW w:w="1080" w:type="dxa"/>
          </w:tcPr>
          <w:p w:rsidR="001B1319" w:rsidRPr="001B1319" w:rsidRDefault="001B1319" w:rsidP="001B1319">
            <w:pPr>
              <w:rPr>
                <w:rFonts w:ascii="Arial" w:hAnsi="Arial" w:cs="Arial"/>
                <w:b/>
              </w:rPr>
            </w:pPr>
          </w:p>
        </w:tc>
      </w:tr>
      <w:tr w:rsidR="001B1319" w:rsidRPr="001B1319" w:rsidTr="001B1319">
        <w:tc>
          <w:tcPr>
            <w:tcW w:w="648" w:type="dxa"/>
          </w:tcPr>
          <w:p w:rsidR="001B1319" w:rsidRPr="001B1319" w:rsidRDefault="001B1319" w:rsidP="001B1319">
            <w:pPr>
              <w:rPr>
                <w:rFonts w:ascii="Arial" w:hAnsi="Arial" w:cs="Arial"/>
                <w:b/>
              </w:rPr>
            </w:pPr>
          </w:p>
        </w:tc>
        <w:tc>
          <w:tcPr>
            <w:tcW w:w="1440" w:type="dxa"/>
          </w:tcPr>
          <w:p w:rsidR="001B1319" w:rsidRPr="001B1319" w:rsidRDefault="001B1319" w:rsidP="001B1319">
            <w:pPr>
              <w:rPr>
                <w:rFonts w:ascii="Arial" w:hAnsi="Arial" w:cs="Arial"/>
                <w:b/>
              </w:rPr>
            </w:pPr>
          </w:p>
        </w:tc>
        <w:tc>
          <w:tcPr>
            <w:tcW w:w="3600" w:type="dxa"/>
          </w:tcPr>
          <w:p w:rsidR="001B1319" w:rsidRPr="001B1319" w:rsidRDefault="001B1319" w:rsidP="001B1319">
            <w:pPr>
              <w:rPr>
                <w:rFonts w:ascii="Arial" w:hAnsi="Arial" w:cs="Arial"/>
                <w:color w:val="339966"/>
              </w:rPr>
            </w:pPr>
            <w:r w:rsidRPr="001B1319">
              <w:rPr>
                <w:rFonts w:ascii="Arial" w:hAnsi="Arial" w:cs="Arial"/>
                <w:color w:val="339966"/>
              </w:rPr>
              <w:t>Nutreţuri suculente:</w:t>
            </w:r>
          </w:p>
          <w:p w:rsidR="001B1319" w:rsidRPr="001B1319" w:rsidRDefault="001B1319" w:rsidP="001B1319">
            <w:pPr>
              <w:rPr>
                <w:rFonts w:ascii="Arial" w:hAnsi="Arial" w:cs="Arial"/>
                <w:color w:val="339966"/>
              </w:rPr>
            </w:pPr>
            <w:r w:rsidRPr="001B1319">
              <w:rPr>
                <w:rFonts w:ascii="Arial" w:hAnsi="Arial" w:cs="Arial"/>
                <w:color w:val="339966"/>
              </w:rPr>
              <w:t>-sfeclă sau bostănoase</w:t>
            </w:r>
          </w:p>
          <w:p w:rsidR="001B1319" w:rsidRPr="001B1319" w:rsidRDefault="001B1319" w:rsidP="001B1319">
            <w:pPr>
              <w:rPr>
                <w:rFonts w:ascii="Arial" w:hAnsi="Arial" w:cs="Arial"/>
                <w:color w:val="339966"/>
              </w:rPr>
            </w:pPr>
            <w:r w:rsidRPr="001B1319">
              <w:rPr>
                <w:rFonts w:ascii="Arial" w:hAnsi="Arial" w:cs="Arial"/>
                <w:color w:val="339966"/>
              </w:rPr>
              <w:t xml:space="preserve"> -nutreţ însilozat</w:t>
            </w:r>
          </w:p>
          <w:p w:rsidR="001B1319" w:rsidRPr="001B1319" w:rsidRDefault="001B1319" w:rsidP="001B1319">
            <w:pPr>
              <w:rPr>
                <w:rFonts w:ascii="Arial" w:hAnsi="Arial" w:cs="Arial"/>
                <w:b/>
                <w:color w:val="339966"/>
              </w:rPr>
            </w:pPr>
            <w:r w:rsidRPr="001B1319">
              <w:rPr>
                <w:rFonts w:ascii="Arial" w:hAnsi="Arial" w:cs="Arial"/>
                <w:color w:val="339966"/>
              </w:rPr>
              <w:t xml:space="preserve"> -nutreţuri verzi</w:t>
            </w:r>
          </w:p>
        </w:tc>
        <w:tc>
          <w:tcPr>
            <w:tcW w:w="1620" w:type="dxa"/>
          </w:tcPr>
          <w:p w:rsidR="001B1319" w:rsidRPr="001B1319" w:rsidRDefault="001B1319" w:rsidP="001B1319">
            <w:pPr>
              <w:rPr>
                <w:rFonts w:ascii="Arial" w:hAnsi="Arial" w:cs="Arial"/>
                <w:color w:val="0000FF"/>
              </w:rPr>
            </w:pPr>
          </w:p>
          <w:p w:rsidR="001B1319" w:rsidRPr="001B1319" w:rsidRDefault="001B1319" w:rsidP="001B1319">
            <w:pPr>
              <w:rPr>
                <w:rFonts w:ascii="Arial" w:hAnsi="Arial" w:cs="Arial"/>
                <w:color w:val="0000FF"/>
              </w:rPr>
            </w:pPr>
            <w:r w:rsidRPr="001B1319">
              <w:rPr>
                <w:rFonts w:ascii="Arial" w:hAnsi="Arial" w:cs="Arial"/>
                <w:color w:val="0000FF"/>
              </w:rPr>
              <w:t>20-30 kg</w:t>
            </w:r>
          </w:p>
          <w:p w:rsidR="001B1319" w:rsidRPr="001B1319" w:rsidRDefault="001B1319" w:rsidP="001B1319">
            <w:pPr>
              <w:rPr>
                <w:rFonts w:ascii="Arial" w:hAnsi="Arial" w:cs="Arial"/>
                <w:color w:val="0000FF"/>
              </w:rPr>
            </w:pPr>
            <w:r w:rsidRPr="001B1319">
              <w:rPr>
                <w:rFonts w:ascii="Arial" w:hAnsi="Arial" w:cs="Arial"/>
                <w:color w:val="0000FF"/>
              </w:rPr>
              <w:t>20-25 kg</w:t>
            </w:r>
          </w:p>
          <w:p w:rsidR="001B1319" w:rsidRPr="001B1319" w:rsidRDefault="001B1319" w:rsidP="001B1319">
            <w:pPr>
              <w:rPr>
                <w:rFonts w:ascii="Arial" w:hAnsi="Arial" w:cs="Arial"/>
                <w:color w:val="0000FF"/>
              </w:rPr>
            </w:pPr>
            <w:r w:rsidRPr="001B1319">
              <w:rPr>
                <w:rFonts w:ascii="Arial" w:hAnsi="Arial" w:cs="Arial"/>
                <w:color w:val="0000FF"/>
              </w:rPr>
              <w:t>40-60 kg</w:t>
            </w:r>
          </w:p>
        </w:tc>
        <w:tc>
          <w:tcPr>
            <w:tcW w:w="1440" w:type="dxa"/>
          </w:tcPr>
          <w:p w:rsidR="001B1319" w:rsidRPr="001B1319" w:rsidRDefault="001B1319" w:rsidP="001B1319">
            <w:pPr>
              <w:rPr>
                <w:rFonts w:ascii="Arial" w:hAnsi="Arial" w:cs="Arial"/>
              </w:rPr>
            </w:pPr>
            <w:r w:rsidRPr="001B1319">
              <w:rPr>
                <w:rFonts w:ascii="Arial" w:hAnsi="Arial" w:cs="Arial"/>
              </w:rPr>
              <w:t>30p.</w:t>
            </w:r>
          </w:p>
        </w:tc>
        <w:tc>
          <w:tcPr>
            <w:tcW w:w="1080" w:type="dxa"/>
          </w:tcPr>
          <w:p w:rsidR="001B1319" w:rsidRPr="001B1319" w:rsidRDefault="001B1319" w:rsidP="001B1319">
            <w:pPr>
              <w:rPr>
                <w:rFonts w:ascii="Arial" w:hAnsi="Arial" w:cs="Arial"/>
                <w:b/>
              </w:rPr>
            </w:pPr>
          </w:p>
        </w:tc>
      </w:tr>
    </w:tbl>
    <w:p w:rsidR="001B1319" w:rsidRPr="006766A3" w:rsidRDefault="001B1319" w:rsidP="001B1319">
      <w:pPr>
        <w:rPr>
          <w:rFonts w:ascii="Arial" w:hAnsi="Arial" w:cs="Arial"/>
        </w:rPr>
      </w:pPr>
    </w:p>
    <w:p w:rsidR="001B1319" w:rsidRPr="006766A3" w:rsidRDefault="001B1319" w:rsidP="001B1319">
      <w:pPr>
        <w:rPr>
          <w:rFonts w:ascii="Arial" w:hAnsi="Arial" w:cs="Arial"/>
        </w:rPr>
      </w:pPr>
      <w:r w:rsidRPr="006766A3">
        <w:rPr>
          <w:rFonts w:ascii="Arial" w:hAnsi="Arial" w:cs="Arial"/>
        </w:rPr>
        <w:t>NOTA: Se vor acorda 10 puncte din oficiu.</w:t>
      </w:r>
    </w:p>
    <w:p w:rsidR="001B1319" w:rsidRDefault="001B1319" w:rsidP="001B1319">
      <w:pPr>
        <w:jc w:val="both"/>
        <w:rPr>
          <w:rFonts w:ascii="Arial" w:hAnsi="Arial" w:cs="Arial"/>
          <w:b/>
        </w:rPr>
      </w:pPr>
    </w:p>
    <w:p w:rsidR="001B1319" w:rsidRPr="006766A3" w:rsidRDefault="001B1319" w:rsidP="001B1319">
      <w:pPr>
        <w:jc w:val="both"/>
        <w:rPr>
          <w:rFonts w:ascii="Arial" w:hAnsi="Arial" w:cs="Arial"/>
          <w:b/>
        </w:rPr>
      </w:pPr>
      <w:r w:rsidRPr="006766A3">
        <w:rPr>
          <w:rFonts w:ascii="Arial" w:hAnsi="Arial" w:cs="Arial"/>
          <w:b/>
        </w:rPr>
        <w:t xml:space="preserve">NOTA OBŢINUTĂ………………………            </w:t>
      </w:r>
    </w:p>
    <w:p w:rsidR="001B1319" w:rsidRPr="006766A3" w:rsidRDefault="001B1319" w:rsidP="001B1319">
      <w:pPr>
        <w:pStyle w:val="BodyText"/>
        <w:rPr>
          <w:rFonts w:ascii="Arial" w:hAnsi="Arial" w:cs="Arial"/>
          <w:b/>
          <w:lang w:val="es-ES"/>
        </w:rPr>
      </w:pPr>
    </w:p>
    <w:p w:rsidR="001B1319" w:rsidRPr="006766A3" w:rsidRDefault="001B1319" w:rsidP="001B1319">
      <w:pPr>
        <w:rPr>
          <w:rFonts w:ascii="Arial" w:hAnsi="Arial" w:cs="Arial"/>
          <w:b/>
          <w:lang w:val="es-ES"/>
        </w:rPr>
      </w:pPr>
    </w:p>
    <w:p w:rsidR="001B1319" w:rsidRPr="006766A3" w:rsidRDefault="001B1319" w:rsidP="001B1319">
      <w:pPr>
        <w:rPr>
          <w:rFonts w:ascii="Arial" w:hAnsi="Arial" w:cs="Arial"/>
        </w:rPr>
      </w:pPr>
      <w:r w:rsidRPr="006766A3">
        <w:rPr>
          <w:rFonts w:ascii="Arial" w:hAnsi="Arial" w:cs="Arial"/>
          <w:b/>
          <w:lang w:val="es-ES"/>
        </w:rPr>
        <w:t>Numele şi prenumele elevului………………………</w:t>
      </w: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b/>
        </w:rPr>
        <w:sectPr w:rsidR="001B1319" w:rsidRPr="006766A3" w:rsidSect="001B1319">
          <w:pgSz w:w="11907" w:h="16840"/>
          <w:pgMar w:top="1134" w:right="1134" w:bottom="851" w:left="1701" w:header="720" w:footer="720" w:gutter="0"/>
          <w:cols w:space="720"/>
          <w:docGrid w:linePitch="360"/>
        </w:sectPr>
      </w:pPr>
    </w:p>
    <w:p w:rsidR="001B1319" w:rsidRPr="006766A3" w:rsidRDefault="001B1319" w:rsidP="001B1319">
      <w:pPr>
        <w:rPr>
          <w:rFonts w:ascii="Arial" w:hAnsi="Arial" w:cs="Arial"/>
          <w:b/>
        </w:rPr>
      </w:pPr>
      <w:r w:rsidRPr="006766A3">
        <w:rPr>
          <w:rFonts w:ascii="Arial" w:hAnsi="Arial" w:cs="Arial"/>
          <w:b/>
        </w:rPr>
        <w:lastRenderedPageBreak/>
        <w:t>Unitatea de competenţă 21; Tehnologia de creştere a rumegătoarelor în sistem ecologic.</w:t>
      </w:r>
    </w:p>
    <w:p w:rsidR="001B1319" w:rsidRPr="006766A3" w:rsidRDefault="001B1319" w:rsidP="001B1319">
      <w:pPr>
        <w:rPr>
          <w:rFonts w:ascii="Arial" w:hAnsi="Arial" w:cs="Arial"/>
          <w:b/>
        </w:rPr>
      </w:pPr>
      <w:r w:rsidRPr="006766A3">
        <w:rPr>
          <w:rFonts w:ascii="Arial" w:hAnsi="Arial" w:cs="Arial"/>
          <w:b/>
        </w:rPr>
        <w:t xml:space="preserve"> Competenţa 21.3 Supraveghează hrănirea şi întreţinerea rumegătoarelor în sistem  ecologic</w:t>
      </w:r>
    </w:p>
    <w:p w:rsidR="001B1319" w:rsidRPr="006766A3" w:rsidRDefault="001B1319" w:rsidP="001B1319">
      <w:pPr>
        <w:jc w:val="center"/>
        <w:rPr>
          <w:rFonts w:ascii="Arial" w:hAnsi="Arial" w:cs="Arial"/>
          <w:b/>
          <w:color w:val="FF0000"/>
        </w:rPr>
      </w:pPr>
      <w:r>
        <w:rPr>
          <w:rFonts w:ascii="Arial" w:hAnsi="Arial" w:cs="Arial"/>
          <w:b/>
          <w:color w:val="0000FF"/>
          <w:highlight w:val="yellow"/>
        </w:rPr>
        <w:t>FIŞA</w:t>
      </w:r>
      <w:r w:rsidRPr="006766A3">
        <w:rPr>
          <w:rFonts w:ascii="Arial" w:hAnsi="Arial" w:cs="Arial"/>
          <w:b/>
          <w:color w:val="0000FF"/>
          <w:highlight w:val="yellow"/>
        </w:rPr>
        <w:t xml:space="preserve"> DE LUCRU NR. 1</w:t>
      </w:r>
      <w:r w:rsidRPr="006766A3">
        <w:rPr>
          <w:rFonts w:ascii="Arial" w:hAnsi="Arial" w:cs="Arial"/>
          <w:b/>
          <w:color w:val="008000"/>
          <w:highlight w:val="yellow"/>
        </w:rPr>
        <w:t xml:space="preserve"> </w:t>
      </w:r>
      <w:r w:rsidRPr="006766A3">
        <w:rPr>
          <w:rFonts w:ascii="Arial" w:hAnsi="Arial" w:cs="Arial"/>
          <w:b/>
          <w:color w:val="FF0000"/>
          <w:highlight w:val="yellow"/>
        </w:rPr>
        <w:t>SOLUŢII</w:t>
      </w:r>
    </w:p>
    <w:p w:rsidR="001B1319" w:rsidRPr="00F93C63" w:rsidRDefault="001B1319" w:rsidP="001B1319">
      <w:pPr>
        <w:jc w:val="center"/>
        <w:rPr>
          <w:rFonts w:ascii="Arial" w:hAnsi="Arial" w:cs="Arial"/>
        </w:rPr>
      </w:pPr>
      <w:r w:rsidRPr="00F93C63">
        <w:rPr>
          <w:rFonts w:ascii="Arial" w:hAnsi="Arial" w:cs="Arial"/>
        </w:rPr>
        <w:t>Hrãnirea vacilor de lapte – Problematizare</w:t>
      </w:r>
    </w:p>
    <w:p w:rsidR="001B1319" w:rsidRPr="00F93C63" w:rsidRDefault="001B1319" w:rsidP="001B1319">
      <w:pPr>
        <w:jc w:val="center"/>
        <w:rPr>
          <w:rFonts w:ascii="Arial" w:hAnsi="Arial" w:cs="Arial"/>
        </w:rPr>
      </w:pPr>
      <w:r w:rsidRPr="00F93C63">
        <w:rPr>
          <w:rFonts w:ascii="Arial" w:hAnsi="Arial" w:cs="Arial"/>
        </w:rPr>
        <w:t>Raţiile furajere pentru vaci de lapte se întocmesc avînd în vedere nutreţurile indicate şi norma furajeră.</w:t>
      </w:r>
    </w:p>
    <w:p w:rsidR="001B1319" w:rsidRPr="00F93C63" w:rsidRDefault="001B1319" w:rsidP="001B1319">
      <w:pPr>
        <w:rPr>
          <w:rFonts w:ascii="Arial" w:hAnsi="Arial" w:cs="Arial"/>
        </w:rPr>
      </w:pPr>
      <w:r w:rsidRPr="00F93C63">
        <w:rPr>
          <w:rFonts w:ascii="Arial" w:hAnsi="Arial" w:cs="Arial"/>
        </w:rPr>
        <w:t xml:space="preserve">      SARCINI DE LUCRU:</w:t>
      </w:r>
    </w:p>
    <w:p w:rsidR="001B1319" w:rsidRPr="00F93C63" w:rsidRDefault="001B1319" w:rsidP="001B1319">
      <w:pPr>
        <w:rPr>
          <w:rFonts w:ascii="Arial" w:hAnsi="Arial" w:cs="Arial"/>
        </w:rPr>
      </w:pPr>
      <w:r w:rsidRPr="00F93C63">
        <w:rPr>
          <w:rFonts w:ascii="Arial" w:hAnsi="Arial" w:cs="Arial"/>
        </w:rPr>
        <w:t xml:space="preserve">  1. Calculaţi valoarea n</w:t>
      </w:r>
      <w:r>
        <w:rPr>
          <w:rFonts w:ascii="Arial" w:hAnsi="Arial" w:cs="Arial"/>
        </w:rPr>
        <w:t>utritivă a raţiei de mai jos avâ</w:t>
      </w:r>
      <w:r w:rsidRPr="00F93C63">
        <w:rPr>
          <w:rFonts w:ascii="Arial" w:hAnsi="Arial" w:cs="Arial"/>
        </w:rPr>
        <w:t>nd în vedere valoarea nutritivă a unui kg de nutreţ la sortimentele date în raţie:</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01"/>
        <w:gridCol w:w="965"/>
        <w:gridCol w:w="1008"/>
        <w:gridCol w:w="933"/>
        <w:gridCol w:w="842"/>
        <w:gridCol w:w="979"/>
        <w:gridCol w:w="895"/>
        <w:gridCol w:w="1097"/>
      </w:tblGrid>
      <w:tr w:rsidR="001B1319" w:rsidRPr="001B1319" w:rsidTr="001B1319">
        <w:tc>
          <w:tcPr>
            <w:tcW w:w="2700" w:type="dxa"/>
            <w:vMerge w:val="restart"/>
          </w:tcPr>
          <w:p w:rsidR="001B1319" w:rsidRPr="001B1319" w:rsidRDefault="001B1319" w:rsidP="001B1319">
            <w:pPr>
              <w:jc w:val="center"/>
              <w:rPr>
                <w:rFonts w:ascii="Arial" w:hAnsi="Arial" w:cs="Arial"/>
              </w:rPr>
            </w:pPr>
            <w:r w:rsidRPr="001B1319">
              <w:rPr>
                <w:rFonts w:ascii="Arial" w:hAnsi="Arial" w:cs="Arial"/>
              </w:rPr>
              <w:t>Nutreţuri</w:t>
            </w:r>
          </w:p>
        </w:tc>
        <w:tc>
          <w:tcPr>
            <w:tcW w:w="1033" w:type="dxa"/>
            <w:vMerge w:val="restart"/>
          </w:tcPr>
          <w:p w:rsidR="001B1319" w:rsidRPr="001B1319" w:rsidRDefault="001B1319" w:rsidP="001B1319">
            <w:pPr>
              <w:jc w:val="center"/>
              <w:rPr>
                <w:rFonts w:ascii="Arial" w:hAnsi="Arial" w:cs="Arial"/>
              </w:rPr>
            </w:pPr>
            <w:r w:rsidRPr="001B1319">
              <w:rPr>
                <w:rFonts w:ascii="Arial" w:hAnsi="Arial" w:cs="Arial"/>
              </w:rPr>
              <w:t>Cant./</w:t>
            </w:r>
          </w:p>
          <w:p w:rsidR="001B1319" w:rsidRPr="001B1319" w:rsidRDefault="001B1319" w:rsidP="001B1319">
            <w:pPr>
              <w:jc w:val="center"/>
              <w:rPr>
                <w:rFonts w:ascii="Arial" w:hAnsi="Arial" w:cs="Arial"/>
              </w:rPr>
            </w:pPr>
            <w:r w:rsidRPr="001B1319">
              <w:rPr>
                <w:rFonts w:ascii="Arial" w:hAnsi="Arial" w:cs="Arial"/>
              </w:rPr>
              <w:t>cap</w:t>
            </w:r>
          </w:p>
          <w:p w:rsidR="001B1319" w:rsidRPr="001B1319" w:rsidRDefault="001B1319" w:rsidP="001B1319">
            <w:pPr>
              <w:jc w:val="center"/>
              <w:rPr>
                <w:rFonts w:ascii="Arial" w:hAnsi="Arial" w:cs="Arial"/>
              </w:rPr>
            </w:pPr>
            <w:r w:rsidRPr="001B1319">
              <w:rPr>
                <w:rFonts w:ascii="Arial" w:hAnsi="Arial" w:cs="Arial"/>
              </w:rPr>
              <w:t>kg</w:t>
            </w:r>
          </w:p>
        </w:tc>
        <w:tc>
          <w:tcPr>
            <w:tcW w:w="1127" w:type="dxa"/>
          </w:tcPr>
          <w:p w:rsidR="001B1319" w:rsidRPr="001B1319" w:rsidRDefault="001B1319" w:rsidP="001B1319">
            <w:pPr>
              <w:jc w:val="center"/>
              <w:rPr>
                <w:rFonts w:ascii="Arial" w:hAnsi="Arial" w:cs="Arial"/>
              </w:rPr>
            </w:pPr>
            <w:r w:rsidRPr="001B1319">
              <w:rPr>
                <w:rFonts w:ascii="Arial" w:hAnsi="Arial" w:cs="Arial"/>
              </w:rPr>
              <w:t>14,56</w:t>
            </w:r>
          </w:p>
        </w:tc>
        <w:tc>
          <w:tcPr>
            <w:tcW w:w="1080" w:type="dxa"/>
          </w:tcPr>
          <w:p w:rsidR="001B1319" w:rsidRPr="001B1319" w:rsidRDefault="001B1319" w:rsidP="001B1319">
            <w:pPr>
              <w:jc w:val="center"/>
              <w:rPr>
                <w:rFonts w:ascii="Arial" w:hAnsi="Arial" w:cs="Arial"/>
              </w:rPr>
            </w:pPr>
            <w:r w:rsidRPr="001B1319">
              <w:rPr>
                <w:rFonts w:ascii="Arial" w:hAnsi="Arial" w:cs="Arial"/>
              </w:rPr>
              <w:t>11</w:t>
            </w:r>
          </w:p>
        </w:tc>
        <w:tc>
          <w:tcPr>
            <w:tcW w:w="900" w:type="dxa"/>
          </w:tcPr>
          <w:p w:rsidR="001B1319" w:rsidRPr="001B1319" w:rsidRDefault="001B1319" w:rsidP="001B1319">
            <w:pPr>
              <w:jc w:val="center"/>
              <w:rPr>
                <w:rFonts w:ascii="Arial" w:hAnsi="Arial" w:cs="Arial"/>
              </w:rPr>
            </w:pPr>
            <w:r w:rsidRPr="001B1319">
              <w:rPr>
                <w:rFonts w:ascii="Arial" w:hAnsi="Arial" w:cs="Arial"/>
              </w:rPr>
              <w:t>1020</w:t>
            </w:r>
          </w:p>
        </w:tc>
        <w:tc>
          <w:tcPr>
            <w:tcW w:w="1080" w:type="dxa"/>
          </w:tcPr>
          <w:p w:rsidR="001B1319" w:rsidRPr="001B1319" w:rsidRDefault="001B1319" w:rsidP="001B1319">
            <w:pPr>
              <w:jc w:val="center"/>
              <w:rPr>
                <w:rFonts w:ascii="Arial" w:hAnsi="Arial" w:cs="Arial"/>
              </w:rPr>
            </w:pPr>
            <w:r w:rsidRPr="001B1319">
              <w:rPr>
                <w:rFonts w:ascii="Arial" w:hAnsi="Arial" w:cs="Arial"/>
              </w:rPr>
              <w:t>61</w:t>
            </w:r>
          </w:p>
        </w:tc>
        <w:tc>
          <w:tcPr>
            <w:tcW w:w="1027" w:type="dxa"/>
          </w:tcPr>
          <w:p w:rsidR="001B1319" w:rsidRPr="001B1319" w:rsidRDefault="001B1319" w:rsidP="001B1319">
            <w:pPr>
              <w:jc w:val="center"/>
              <w:rPr>
                <w:rFonts w:ascii="Arial" w:hAnsi="Arial" w:cs="Arial"/>
              </w:rPr>
            </w:pPr>
            <w:r w:rsidRPr="001B1319">
              <w:rPr>
                <w:rFonts w:ascii="Arial" w:hAnsi="Arial" w:cs="Arial"/>
              </w:rPr>
              <w:t>49</w:t>
            </w:r>
          </w:p>
        </w:tc>
        <w:tc>
          <w:tcPr>
            <w:tcW w:w="1113" w:type="dxa"/>
          </w:tcPr>
          <w:p w:rsidR="001B1319" w:rsidRPr="001B1319" w:rsidRDefault="001B1319" w:rsidP="001B1319">
            <w:pPr>
              <w:jc w:val="center"/>
              <w:rPr>
                <w:rFonts w:ascii="Arial" w:hAnsi="Arial" w:cs="Arial"/>
              </w:rPr>
            </w:pPr>
            <w:r w:rsidRPr="001B1319">
              <w:rPr>
                <w:rFonts w:ascii="Arial" w:hAnsi="Arial" w:cs="Arial"/>
              </w:rPr>
              <w:t>315</w:t>
            </w:r>
          </w:p>
        </w:tc>
      </w:tr>
      <w:tr w:rsidR="001B1319" w:rsidRPr="001B1319" w:rsidTr="001B1319">
        <w:tc>
          <w:tcPr>
            <w:tcW w:w="2700" w:type="dxa"/>
            <w:vMerge/>
          </w:tcPr>
          <w:p w:rsidR="001B1319" w:rsidRPr="001B1319" w:rsidRDefault="001B1319" w:rsidP="001B1319">
            <w:pPr>
              <w:jc w:val="center"/>
              <w:rPr>
                <w:rFonts w:ascii="Arial" w:hAnsi="Arial" w:cs="Arial"/>
              </w:rPr>
            </w:pPr>
          </w:p>
        </w:tc>
        <w:tc>
          <w:tcPr>
            <w:tcW w:w="1033" w:type="dxa"/>
            <w:vMerge/>
          </w:tcPr>
          <w:p w:rsidR="001B1319" w:rsidRPr="001B1319" w:rsidRDefault="001B1319" w:rsidP="001B1319">
            <w:pPr>
              <w:jc w:val="center"/>
              <w:rPr>
                <w:rFonts w:ascii="Arial" w:hAnsi="Arial" w:cs="Arial"/>
              </w:rPr>
            </w:pPr>
          </w:p>
        </w:tc>
        <w:tc>
          <w:tcPr>
            <w:tcW w:w="6327" w:type="dxa"/>
            <w:gridSpan w:val="6"/>
            <w:tcBorders>
              <w:bottom w:val="nil"/>
            </w:tcBorders>
          </w:tcPr>
          <w:p w:rsidR="001B1319" w:rsidRPr="001B1319" w:rsidRDefault="001B1319" w:rsidP="001B1319">
            <w:pPr>
              <w:jc w:val="center"/>
              <w:rPr>
                <w:rFonts w:ascii="Arial" w:hAnsi="Arial" w:cs="Arial"/>
              </w:rPr>
            </w:pPr>
            <w:r w:rsidRPr="001B1319">
              <w:rPr>
                <w:rFonts w:ascii="Arial" w:hAnsi="Arial" w:cs="Arial"/>
              </w:rPr>
              <w:t>Norme şi aport de prnicipii nutritivi</w:t>
            </w:r>
          </w:p>
        </w:tc>
      </w:tr>
      <w:tr w:rsidR="001B1319" w:rsidRPr="001B1319" w:rsidTr="001B1319">
        <w:tc>
          <w:tcPr>
            <w:tcW w:w="2700" w:type="dxa"/>
            <w:vMerge/>
          </w:tcPr>
          <w:p w:rsidR="001B1319" w:rsidRPr="001B1319" w:rsidRDefault="001B1319" w:rsidP="001B1319">
            <w:pPr>
              <w:jc w:val="center"/>
              <w:rPr>
                <w:rFonts w:ascii="Arial" w:hAnsi="Arial" w:cs="Arial"/>
              </w:rPr>
            </w:pPr>
          </w:p>
        </w:tc>
        <w:tc>
          <w:tcPr>
            <w:tcW w:w="1033" w:type="dxa"/>
            <w:vMerge/>
          </w:tcPr>
          <w:p w:rsidR="001B1319" w:rsidRPr="001B1319" w:rsidRDefault="001B1319" w:rsidP="001B1319">
            <w:pPr>
              <w:jc w:val="center"/>
              <w:rPr>
                <w:rFonts w:ascii="Arial" w:hAnsi="Arial" w:cs="Arial"/>
              </w:rPr>
            </w:pPr>
          </w:p>
        </w:tc>
        <w:tc>
          <w:tcPr>
            <w:tcW w:w="1127" w:type="dxa"/>
          </w:tcPr>
          <w:p w:rsidR="001B1319" w:rsidRPr="001B1319" w:rsidRDefault="001B1319" w:rsidP="001B1319">
            <w:pPr>
              <w:jc w:val="center"/>
              <w:rPr>
                <w:rFonts w:ascii="Arial" w:hAnsi="Arial" w:cs="Arial"/>
              </w:rPr>
            </w:pPr>
            <w:r w:rsidRPr="001B1319">
              <w:rPr>
                <w:rFonts w:ascii="Arial" w:hAnsi="Arial" w:cs="Arial"/>
              </w:rPr>
              <w:t>S.U.</w:t>
            </w:r>
          </w:p>
          <w:p w:rsidR="001B1319" w:rsidRPr="001B1319" w:rsidRDefault="001B1319" w:rsidP="001B1319">
            <w:pPr>
              <w:jc w:val="center"/>
              <w:rPr>
                <w:rFonts w:ascii="Arial" w:hAnsi="Arial" w:cs="Arial"/>
              </w:rPr>
            </w:pPr>
            <w:r w:rsidRPr="001B1319">
              <w:rPr>
                <w:rFonts w:ascii="Arial" w:hAnsi="Arial" w:cs="Arial"/>
              </w:rPr>
              <w:t>kg</w:t>
            </w:r>
          </w:p>
        </w:tc>
        <w:tc>
          <w:tcPr>
            <w:tcW w:w="1080" w:type="dxa"/>
            <w:tcBorders>
              <w:top w:val="single" w:sz="4" w:space="0" w:color="auto"/>
            </w:tcBorders>
          </w:tcPr>
          <w:p w:rsidR="001B1319" w:rsidRPr="001B1319" w:rsidRDefault="001B1319" w:rsidP="001B1319">
            <w:pPr>
              <w:jc w:val="center"/>
              <w:rPr>
                <w:rFonts w:ascii="Arial" w:hAnsi="Arial" w:cs="Arial"/>
              </w:rPr>
            </w:pPr>
            <w:r w:rsidRPr="001B1319">
              <w:rPr>
                <w:rFonts w:ascii="Arial" w:hAnsi="Arial" w:cs="Arial"/>
              </w:rPr>
              <w:t>U.N.</w:t>
            </w:r>
          </w:p>
        </w:tc>
        <w:tc>
          <w:tcPr>
            <w:tcW w:w="900" w:type="dxa"/>
            <w:tcBorders>
              <w:top w:val="single" w:sz="4" w:space="0" w:color="auto"/>
            </w:tcBorders>
          </w:tcPr>
          <w:p w:rsidR="001B1319" w:rsidRPr="001B1319" w:rsidRDefault="001B1319" w:rsidP="001B1319">
            <w:pPr>
              <w:jc w:val="center"/>
              <w:rPr>
                <w:rFonts w:ascii="Arial" w:hAnsi="Arial" w:cs="Arial"/>
              </w:rPr>
            </w:pPr>
            <w:r w:rsidRPr="001B1319">
              <w:rPr>
                <w:rFonts w:ascii="Arial" w:hAnsi="Arial" w:cs="Arial"/>
              </w:rPr>
              <w:t>P.D.</w:t>
            </w:r>
          </w:p>
          <w:p w:rsidR="001B1319" w:rsidRPr="001B1319" w:rsidRDefault="001B1319" w:rsidP="001B1319">
            <w:pPr>
              <w:jc w:val="center"/>
              <w:rPr>
                <w:rFonts w:ascii="Arial" w:hAnsi="Arial" w:cs="Arial"/>
              </w:rPr>
            </w:pPr>
            <w:r w:rsidRPr="001B1319">
              <w:rPr>
                <w:rFonts w:ascii="Arial" w:hAnsi="Arial" w:cs="Arial"/>
              </w:rPr>
              <w:t>g</w:t>
            </w:r>
          </w:p>
        </w:tc>
        <w:tc>
          <w:tcPr>
            <w:tcW w:w="1080" w:type="dxa"/>
          </w:tcPr>
          <w:p w:rsidR="001B1319" w:rsidRPr="001B1319" w:rsidRDefault="001B1319" w:rsidP="001B1319">
            <w:pPr>
              <w:jc w:val="center"/>
              <w:rPr>
                <w:rFonts w:ascii="Arial" w:hAnsi="Arial" w:cs="Arial"/>
              </w:rPr>
            </w:pPr>
            <w:r w:rsidRPr="001B1319">
              <w:rPr>
                <w:rFonts w:ascii="Arial" w:hAnsi="Arial" w:cs="Arial"/>
              </w:rPr>
              <w:t>Ca</w:t>
            </w:r>
          </w:p>
          <w:p w:rsidR="001B1319" w:rsidRPr="001B1319" w:rsidRDefault="001B1319" w:rsidP="001B1319">
            <w:pPr>
              <w:jc w:val="center"/>
              <w:rPr>
                <w:rFonts w:ascii="Arial" w:hAnsi="Arial" w:cs="Arial"/>
              </w:rPr>
            </w:pPr>
            <w:r w:rsidRPr="001B1319">
              <w:rPr>
                <w:rFonts w:ascii="Arial" w:hAnsi="Arial" w:cs="Arial"/>
              </w:rPr>
              <w:t>g</w:t>
            </w:r>
          </w:p>
        </w:tc>
        <w:tc>
          <w:tcPr>
            <w:tcW w:w="1027" w:type="dxa"/>
          </w:tcPr>
          <w:p w:rsidR="001B1319" w:rsidRPr="001B1319" w:rsidRDefault="001B1319" w:rsidP="001B1319">
            <w:pPr>
              <w:jc w:val="center"/>
              <w:rPr>
                <w:rFonts w:ascii="Arial" w:hAnsi="Arial" w:cs="Arial"/>
              </w:rPr>
            </w:pPr>
            <w:r w:rsidRPr="001B1319">
              <w:rPr>
                <w:rFonts w:ascii="Arial" w:hAnsi="Arial" w:cs="Arial"/>
              </w:rPr>
              <w:t>P</w:t>
            </w:r>
          </w:p>
          <w:p w:rsidR="001B1319" w:rsidRPr="001B1319" w:rsidRDefault="001B1319" w:rsidP="001B1319">
            <w:pPr>
              <w:jc w:val="center"/>
              <w:rPr>
                <w:rFonts w:ascii="Arial" w:hAnsi="Arial" w:cs="Arial"/>
              </w:rPr>
            </w:pPr>
            <w:r w:rsidRPr="001B1319">
              <w:rPr>
                <w:rFonts w:ascii="Arial" w:hAnsi="Arial" w:cs="Arial"/>
              </w:rPr>
              <w:t>g</w:t>
            </w:r>
          </w:p>
        </w:tc>
        <w:tc>
          <w:tcPr>
            <w:tcW w:w="1113" w:type="dxa"/>
          </w:tcPr>
          <w:p w:rsidR="001B1319" w:rsidRPr="001B1319" w:rsidRDefault="001B1319" w:rsidP="001B1319">
            <w:pPr>
              <w:jc w:val="center"/>
              <w:rPr>
                <w:rFonts w:ascii="Arial" w:hAnsi="Arial" w:cs="Arial"/>
              </w:rPr>
            </w:pPr>
            <w:r w:rsidRPr="001B1319">
              <w:rPr>
                <w:rFonts w:ascii="Arial" w:hAnsi="Arial" w:cs="Arial"/>
              </w:rPr>
              <w:t>Caroten</w:t>
            </w:r>
          </w:p>
          <w:p w:rsidR="001B1319" w:rsidRPr="001B1319" w:rsidRDefault="001B1319" w:rsidP="001B1319">
            <w:pPr>
              <w:jc w:val="center"/>
              <w:rPr>
                <w:rFonts w:ascii="Arial" w:hAnsi="Arial" w:cs="Arial"/>
              </w:rPr>
            </w:pPr>
            <w:r w:rsidRPr="001B1319">
              <w:rPr>
                <w:rFonts w:ascii="Arial" w:hAnsi="Arial" w:cs="Arial"/>
              </w:rPr>
              <w:t>mg</w:t>
            </w:r>
          </w:p>
        </w:tc>
      </w:tr>
      <w:tr w:rsidR="001B1319" w:rsidRPr="001B1319" w:rsidTr="001B1319">
        <w:tc>
          <w:tcPr>
            <w:tcW w:w="2700" w:type="dxa"/>
          </w:tcPr>
          <w:p w:rsidR="001B1319" w:rsidRPr="001B1319" w:rsidRDefault="001B1319" w:rsidP="001B1319">
            <w:pPr>
              <w:jc w:val="center"/>
              <w:rPr>
                <w:rFonts w:ascii="Arial" w:hAnsi="Arial" w:cs="Arial"/>
              </w:rPr>
            </w:pPr>
            <w:r w:rsidRPr="001B1319">
              <w:rPr>
                <w:rFonts w:ascii="Arial" w:hAnsi="Arial" w:cs="Arial"/>
              </w:rPr>
              <w:t>Fân de lucernă</w:t>
            </w:r>
          </w:p>
        </w:tc>
        <w:tc>
          <w:tcPr>
            <w:tcW w:w="1033" w:type="dxa"/>
          </w:tcPr>
          <w:p w:rsidR="001B1319" w:rsidRPr="001B1319" w:rsidRDefault="001B1319" w:rsidP="001B1319">
            <w:pPr>
              <w:jc w:val="center"/>
              <w:rPr>
                <w:rFonts w:ascii="Arial" w:hAnsi="Arial" w:cs="Arial"/>
              </w:rPr>
            </w:pPr>
            <w:r w:rsidRPr="001B1319">
              <w:rPr>
                <w:rFonts w:ascii="Arial" w:hAnsi="Arial" w:cs="Arial"/>
              </w:rPr>
              <w:t>5</w:t>
            </w:r>
          </w:p>
        </w:tc>
        <w:tc>
          <w:tcPr>
            <w:tcW w:w="1127" w:type="dxa"/>
          </w:tcPr>
          <w:p w:rsidR="001B1319" w:rsidRPr="001B1319" w:rsidRDefault="001B1319" w:rsidP="001B1319">
            <w:pPr>
              <w:jc w:val="center"/>
              <w:rPr>
                <w:rFonts w:ascii="Arial" w:hAnsi="Arial" w:cs="Arial"/>
              </w:rPr>
            </w:pPr>
            <w:r w:rsidRPr="001B1319">
              <w:rPr>
                <w:rFonts w:ascii="Arial" w:hAnsi="Arial" w:cs="Arial"/>
              </w:rPr>
              <w:t>4,2</w:t>
            </w:r>
          </w:p>
        </w:tc>
        <w:tc>
          <w:tcPr>
            <w:tcW w:w="1080" w:type="dxa"/>
          </w:tcPr>
          <w:p w:rsidR="001B1319" w:rsidRPr="001B1319" w:rsidRDefault="001B1319" w:rsidP="001B1319">
            <w:pPr>
              <w:jc w:val="center"/>
              <w:rPr>
                <w:rFonts w:ascii="Arial" w:hAnsi="Arial" w:cs="Arial"/>
              </w:rPr>
            </w:pPr>
            <w:r w:rsidRPr="001B1319">
              <w:rPr>
                <w:rFonts w:ascii="Arial" w:hAnsi="Arial" w:cs="Arial"/>
              </w:rPr>
              <w:t>2,4</w:t>
            </w:r>
          </w:p>
        </w:tc>
        <w:tc>
          <w:tcPr>
            <w:tcW w:w="900" w:type="dxa"/>
          </w:tcPr>
          <w:p w:rsidR="001B1319" w:rsidRPr="001B1319" w:rsidRDefault="001B1319" w:rsidP="001B1319">
            <w:pPr>
              <w:jc w:val="center"/>
              <w:rPr>
                <w:rFonts w:ascii="Arial" w:hAnsi="Arial" w:cs="Arial"/>
              </w:rPr>
            </w:pPr>
            <w:r w:rsidRPr="001B1319">
              <w:rPr>
                <w:rFonts w:ascii="Arial" w:hAnsi="Arial" w:cs="Arial"/>
              </w:rPr>
              <w:t>610</w:t>
            </w:r>
          </w:p>
        </w:tc>
        <w:tc>
          <w:tcPr>
            <w:tcW w:w="1080" w:type="dxa"/>
          </w:tcPr>
          <w:p w:rsidR="001B1319" w:rsidRPr="001B1319" w:rsidRDefault="001B1319" w:rsidP="001B1319">
            <w:pPr>
              <w:jc w:val="center"/>
              <w:rPr>
                <w:rFonts w:ascii="Arial" w:hAnsi="Arial" w:cs="Arial"/>
              </w:rPr>
            </w:pPr>
            <w:r w:rsidRPr="001B1319">
              <w:rPr>
                <w:rFonts w:ascii="Arial" w:hAnsi="Arial" w:cs="Arial"/>
              </w:rPr>
              <w:t>69</w:t>
            </w:r>
          </w:p>
        </w:tc>
        <w:tc>
          <w:tcPr>
            <w:tcW w:w="1027" w:type="dxa"/>
          </w:tcPr>
          <w:p w:rsidR="001B1319" w:rsidRPr="001B1319" w:rsidRDefault="001B1319" w:rsidP="001B1319">
            <w:pPr>
              <w:jc w:val="center"/>
              <w:rPr>
                <w:rFonts w:ascii="Arial" w:hAnsi="Arial" w:cs="Arial"/>
              </w:rPr>
            </w:pPr>
            <w:r w:rsidRPr="001B1319">
              <w:rPr>
                <w:rFonts w:ascii="Arial" w:hAnsi="Arial" w:cs="Arial"/>
              </w:rPr>
              <w:t>9</w:t>
            </w:r>
          </w:p>
        </w:tc>
        <w:tc>
          <w:tcPr>
            <w:tcW w:w="1113" w:type="dxa"/>
          </w:tcPr>
          <w:p w:rsidR="001B1319" w:rsidRPr="001B1319" w:rsidRDefault="001B1319" w:rsidP="001B1319">
            <w:pPr>
              <w:jc w:val="center"/>
              <w:rPr>
                <w:rFonts w:ascii="Arial" w:hAnsi="Arial" w:cs="Arial"/>
              </w:rPr>
            </w:pPr>
            <w:r w:rsidRPr="001B1319">
              <w:rPr>
                <w:rFonts w:ascii="Arial" w:hAnsi="Arial" w:cs="Arial"/>
              </w:rPr>
              <w:t>130</w:t>
            </w:r>
          </w:p>
        </w:tc>
      </w:tr>
      <w:tr w:rsidR="001B1319" w:rsidRPr="001B1319" w:rsidTr="001B1319">
        <w:tc>
          <w:tcPr>
            <w:tcW w:w="2700" w:type="dxa"/>
          </w:tcPr>
          <w:p w:rsidR="001B1319" w:rsidRPr="001B1319" w:rsidRDefault="001B1319" w:rsidP="001B1319">
            <w:pPr>
              <w:jc w:val="center"/>
              <w:rPr>
                <w:rFonts w:ascii="Arial" w:hAnsi="Arial" w:cs="Arial"/>
              </w:rPr>
            </w:pPr>
            <w:r w:rsidRPr="001B1319">
              <w:rPr>
                <w:rFonts w:ascii="Arial" w:hAnsi="Arial" w:cs="Arial"/>
              </w:rPr>
              <w:t>Coceni de porumb</w:t>
            </w:r>
          </w:p>
        </w:tc>
        <w:tc>
          <w:tcPr>
            <w:tcW w:w="1033" w:type="dxa"/>
          </w:tcPr>
          <w:p w:rsidR="001B1319" w:rsidRPr="001B1319" w:rsidRDefault="001B1319" w:rsidP="001B1319">
            <w:pPr>
              <w:jc w:val="center"/>
              <w:rPr>
                <w:rFonts w:ascii="Arial" w:hAnsi="Arial" w:cs="Arial"/>
              </w:rPr>
            </w:pPr>
            <w:r w:rsidRPr="001B1319">
              <w:rPr>
                <w:rFonts w:ascii="Arial" w:hAnsi="Arial" w:cs="Arial"/>
              </w:rPr>
              <w:t>4</w:t>
            </w:r>
          </w:p>
        </w:tc>
        <w:tc>
          <w:tcPr>
            <w:tcW w:w="1127" w:type="dxa"/>
          </w:tcPr>
          <w:p w:rsidR="001B1319" w:rsidRPr="001B1319" w:rsidRDefault="001B1319" w:rsidP="001B1319">
            <w:pPr>
              <w:jc w:val="center"/>
              <w:rPr>
                <w:rFonts w:ascii="Arial" w:hAnsi="Arial" w:cs="Arial"/>
              </w:rPr>
            </w:pPr>
            <w:r w:rsidRPr="001B1319">
              <w:rPr>
                <w:rFonts w:ascii="Arial" w:hAnsi="Arial" w:cs="Arial"/>
              </w:rPr>
              <w:t>3,36</w:t>
            </w:r>
          </w:p>
        </w:tc>
        <w:tc>
          <w:tcPr>
            <w:tcW w:w="1080" w:type="dxa"/>
          </w:tcPr>
          <w:p w:rsidR="001B1319" w:rsidRPr="001B1319" w:rsidRDefault="001B1319" w:rsidP="001B1319">
            <w:pPr>
              <w:jc w:val="center"/>
              <w:rPr>
                <w:rFonts w:ascii="Arial" w:hAnsi="Arial" w:cs="Arial"/>
              </w:rPr>
            </w:pPr>
            <w:r w:rsidRPr="001B1319">
              <w:rPr>
                <w:rFonts w:ascii="Arial" w:hAnsi="Arial" w:cs="Arial"/>
              </w:rPr>
              <w:t>1,5</w:t>
            </w:r>
          </w:p>
        </w:tc>
        <w:tc>
          <w:tcPr>
            <w:tcW w:w="900" w:type="dxa"/>
          </w:tcPr>
          <w:p w:rsidR="001B1319" w:rsidRPr="001B1319" w:rsidRDefault="001B1319" w:rsidP="001B1319">
            <w:pPr>
              <w:jc w:val="center"/>
              <w:rPr>
                <w:rFonts w:ascii="Arial" w:hAnsi="Arial" w:cs="Arial"/>
              </w:rPr>
            </w:pPr>
            <w:r w:rsidRPr="001B1319">
              <w:rPr>
                <w:rFonts w:ascii="Arial" w:hAnsi="Arial" w:cs="Arial"/>
              </w:rPr>
              <w:t>72</w:t>
            </w:r>
          </w:p>
        </w:tc>
        <w:tc>
          <w:tcPr>
            <w:tcW w:w="1080" w:type="dxa"/>
          </w:tcPr>
          <w:p w:rsidR="001B1319" w:rsidRPr="001B1319" w:rsidRDefault="001B1319" w:rsidP="001B1319">
            <w:pPr>
              <w:jc w:val="center"/>
              <w:rPr>
                <w:rFonts w:ascii="Arial" w:hAnsi="Arial" w:cs="Arial"/>
              </w:rPr>
            </w:pPr>
            <w:r w:rsidRPr="001B1319">
              <w:rPr>
                <w:rFonts w:ascii="Arial" w:hAnsi="Arial" w:cs="Arial"/>
              </w:rPr>
              <w:t>12,4</w:t>
            </w:r>
          </w:p>
        </w:tc>
        <w:tc>
          <w:tcPr>
            <w:tcW w:w="1027" w:type="dxa"/>
          </w:tcPr>
          <w:p w:rsidR="001B1319" w:rsidRPr="001B1319" w:rsidRDefault="001B1319" w:rsidP="001B1319">
            <w:pPr>
              <w:jc w:val="center"/>
              <w:rPr>
                <w:rFonts w:ascii="Arial" w:hAnsi="Arial" w:cs="Arial"/>
              </w:rPr>
            </w:pPr>
            <w:r w:rsidRPr="001B1319">
              <w:rPr>
                <w:rFonts w:ascii="Arial" w:hAnsi="Arial" w:cs="Arial"/>
              </w:rPr>
              <w:t>4,4</w:t>
            </w:r>
          </w:p>
        </w:tc>
        <w:tc>
          <w:tcPr>
            <w:tcW w:w="1113" w:type="dxa"/>
          </w:tcPr>
          <w:p w:rsidR="001B1319" w:rsidRPr="001B1319" w:rsidRDefault="001B1319" w:rsidP="001B1319">
            <w:pPr>
              <w:jc w:val="center"/>
              <w:rPr>
                <w:rFonts w:ascii="Arial" w:hAnsi="Arial" w:cs="Arial"/>
              </w:rPr>
            </w:pPr>
            <w:r w:rsidRPr="001B1319">
              <w:rPr>
                <w:rFonts w:ascii="Arial" w:hAnsi="Arial" w:cs="Arial"/>
              </w:rPr>
              <w:t>-</w:t>
            </w:r>
          </w:p>
        </w:tc>
      </w:tr>
      <w:tr w:rsidR="001B1319" w:rsidRPr="001B1319" w:rsidTr="001B1319">
        <w:tc>
          <w:tcPr>
            <w:tcW w:w="2700" w:type="dxa"/>
          </w:tcPr>
          <w:p w:rsidR="001B1319" w:rsidRPr="001B1319" w:rsidRDefault="001B1319" w:rsidP="001B1319">
            <w:pPr>
              <w:jc w:val="center"/>
              <w:rPr>
                <w:rFonts w:ascii="Arial" w:hAnsi="Arial" w:cs="Arial"/>
              </w:rPr>
            </w:pPr>
            <w:r w:rsidRPr="001B1319">
              <w:rPr>
                <w:rFonts w:ascii="Arial" w:hAnsi="Arial" w:cs="Arial"/>
              </w:rPr>
              <w:t>Porumb murat</w:t>
            </w:r>
          </w:p>
        </w:tc>
        <w:tc>
          <w:tcPr>
            <w:tcW w:w="1033" w:type="dxa"/>
          </w:tcPr>
          <w:p w:rsidR="001B1319" w:rsidRPr="001B1319" w:rsidRDefault="001B1319" w:rsidP="001B1319">
            <w:pPr>
              <w:jc w:val="center"/>
              <w:rPr>
                <w:rFonts w:ascii="Arial" w:hAnsi="Arial" w:cs="Arial"/>
              </w:rPr>
            </w:pPr>
            <w:r w:rsidRPr="001B1319">
              <w:rPr>
                <w:rFonts w:ascii="Arial" w:hAnsi="Arial" w:cs="Arial"/>
              </w:rPr>
              <w:t>25</w:t>
            </w:r>
          </w:p>
        </w:tc>
        <w:tc>
          <w:tcPr>
            <w:tcW w:w="1127" w:type="dxa"/>
          </w:tcPr>
          <w:p w:rsidR="001B1319" w:rsidRPr="001B1319" w:rsidRDefault="001B1319" w:rsidP="001B1319">
            <w:pPr>
              <w:jc w:val="center"/>
              <w:rPr>
                <w:rFonts w:ascii="Arial" w:hAnsi="Arial" w:cs="Arial"/>
              </w:rPr>
            </w:pPr>
            <w:r w:rsidRPr="001B1319">
              <w:rPr>
                <w:rFonts w:ascii="Arial" w:hAnsi="Arial" w:cs="Arial"/>
              </w:rPr>
              <w:t>5,75</w:t>
            </w:r>
          </w:p>
        </w:tc>
        <w:tc>
          <w:tcPr>
            <w:tcW w:w="1080" w:type="dxa"/>
          </w:tcPr>
          <w:p w:rsidR="001B1319" w:rsidRPr="001B1319" w:rsidRDefault="001B1319" w:rsidP="001B1319">
            <w:pPr>
              <w:jc w:val="center"/>
              <w:rPr>
                <w:rFonts w:ascii="Arial" w:hAnsi="Arial" w:cs="Arial"/>
              </w:rPr>
            </w:pPr>
            <w:r w:rsidRPr="001B1319">
              <w:rPr>
                <w:rFonts w:ascii="Arial" w:hAnsi="Arial" w:cs="Arial"/>
              </w:rPr>
              <w:t>5,25</w:t>
            </w:r>
          </w:p>
        </w:tc>
        <w:tc>
          <w:tcPr>
            <w:tcW w:w="900" w:type="dxa"/>
          </w:tcPr>
          <w:p w:rsidR="001B1319" w:rsidRPr="001B1319" w:rsidRDefault="001B1319" w:rsidP="001B1319">
            <w:pPr>
              <w:jc w:val="center"/>
              <w:rPr>
                <w:rFonts w:ascii="Arial" w:hAnsi="Arial" w:cs="Arial"/>
              </w:rPr>
            </w:pPr>
            <w:r w:rsidRPr="001B1319">
              <w:rPr>
                <w:rFonts w:ascii="Arial" w:hAnsi="Arial" w:cs="Arial"/>
              </w:rPr>
              <w:t>225</w:t>
            </w:r>
          </w:p>
        </w:tc>
        <w:tc>
          <w:tcPr>
            <w:tcW w:w="1080" w:type="dxa"/>
          </w:tcPr>
          <w:p w:rsidR="001B1319" w:rsidRPr="001B1319" w:rsidRDefault="001B1319" w:rsidP="001B1319">
            <w:pPr>
              <w:jc w:val="center"/>
              <w:rPr>
                <w:rFonts w:ascii="Arial" w:hAnsi="Arial" w:cs="Arial"/>
              </w:rPr>
            </w:pPr>
            <w:r w:rsidRPr="001B1319">
              <w:rPr>
                <w:rFonts w:ascii="Arial" w:hAnsi="Arial" w:cs="Arial"/>
              </w:rPr>
              <w:t>25</w:t>
            </w:r>
          </w:p>
        </w:tc>
        <w:tc>
          <w:tcPr>
            <w:tcW w:w="1027" w:type="dxa"/>
          </w:tcPr>
          <w:p w:rsidR="001B1319" w:rsidRPr="001B1319" w:rsidRDefault="001B1319" w:rsidP="001B1319">
            <w:pPr>
              <w:jc w:val="center"/>
              <w:rPr>
                <w:rFonts w:ascii="Arial" w:hAnsi="Arial" w:cs="Arial"/>
              </w:rPr>
            </w:pPr>
            <w:r w:rsidRPr="001B1319">
              <w:rPr>
                <w:rFonts w:ascii="Arial" w:hAnsi="Arial" w:cs="Arial"/>
              </w:rPr>
              <w:t>12,5</w:t>
            </w:r>
          </w:p>
        </w:tc>
        <w:tc>
          <w:tcPr>
            <w:tcW w:w="1113" w:type="dxa"/>
          </w:tcPr>
          <w:p w:rsidR="001B1319" w:rsidRPr="001B1319" w:rsidRDefault="001B1319" w:rsidP="001B1319">
            <w:pPr>
              <w:jc w:val="center"/>
              <w:rPr>
                <w:rFonts w:ascii="Arial" w:hAnsi="Arial" w:cs="Arial"/>
              </w:rPr>
            </w:pPr>
            <w:r w:rsidRPr="001B1319">
              <w:rPr>
                <w:rFonts w:ascii="Arial" w:hAnsi="Arial" w:cs="Arial"/>
              </w:rPr>
              <w:t>360</w:t>
            </w:r>
          </w:p>
        </w:tc>
      </w:tr>
      <w:tr w:rsidR="001B1319" w:rsidRPr="001B1319" w:rsidTr="001B1319">
        <w:tc>
          <w:tcPr>
            <w:tcW w:w="2700" w:type="dxa"/>
          </w:tcPr>
          <w:p w:rsidR="001B1319" w:rsidRPr="001B1319" w:rsidRDefault="001B1319" w:rsidP="001B1319">
            <w:pPr>
              <w:jc w:val="center"/>
              <w:rPr>
                <w:rFonts w:ascii="Arial" w:hAnsi="Arial" w:cs="Arial"/>
              </w:rPr>
            </w:pPr>
            <w:r w:rsidRPr="001B1319">
              <w:rPr>
                <w:rFonts w:ascii="Arial" w:hAnsi="Arial" w:cs="Arial"/>
              </w:rPr>
              <w:t>Aport raţie de bază</w:t>
            </w:r>
          </w:p>
        </w:tc>
        <w:tc>
          <w:tcPr>
            <w:tcW w:w="1033" w:type="dxa"/>
          </w:tcPr>
          <w:p w:rsidR="001B1319" w:rsidRPr="001B1319" w:rsidRDefault="001B1319" w:rsidP="001B1319">
            <w:pPr>
              <w:jc w:val="center"/>
              <w:rPr>
                <w:rFonts w:ascii="Arial" w:hAnsi="Arial" w:cs="Arial"/>
              </w:rPr>
            </w:pPr>
          </w:p>
        </w:tc>
        <w:tc>
          <w:tcPr>
            <w:tcW w:w="1127" w:type="dxa"/>
          </w:tcPr>
          <w:p w:rsidR="001B1319" w:rsidRPr="001B1319" w:rsidRDefault="001B1319" w:rsidP="001B1319">
            <w:pPr>
              <w:jc w:val="center"/>
              <w:rPr>
                <w:rFonts w:ascii="Arial" w:hAnsi="Arial" w:cs="Arial"/>
              </w:rPr>
            </w:pPr>
            <w:r w:rsidRPr="001B1319">
              <w:rPr>
                <w:rFonts w:ascii="Arial" w:hAnsi="Arial" w:cs="Arial"/>
              </w:rPr>
              <w:t>13,2</w:t>
            </w:r>
          </w:p>
        </w:tc>
        <w:tc>
          <w:tcPr>
            <w:tcW w:w="1080" w:type="dxa"/>
          </w:tcPr>
          <w:p w:rsidR="001B1319" w:rsidRPr="001B1319" w:rsidRDefault="001B1319" w:rsidP="001B1319">
            <w:pPr>
              <w:jc w:val="center"/>
              <w:rPr>
                <w:rFonts w:ascii="Arial" w:hAnsi="Arial" w:cs="Arial"/>
              </w:rPr>
            </w:pPr>
            <w:r w:rsidRPr="001B1319">
              <w:rPr>
                <w:rFonts w:ascii="Arial" w:hAnsi="Arial" w:cs="Arial"/>
              </w:rPr>
              <w:t>9,1</w:t>
            </w:r>
          </w:p>
        </w:tc>
        <w:tc>
          <w:tcPr>
            <w:tcW w:w="900" w:type="dxa"/>
          </w:tcPr>
          <w:p w:rsidR="001B1319" w:rsidRPr="001B1319" w:rsidRDefault="001B1319" w:rsidP="001B1319">
            <w:pPr>
              <w:jc w:val="center"/>
              <w:rPr>
                <w:rFonts w:ascii="Arial" w:hAnsi="Arial" w:cs="Arial"/>
              </w:rPr>
            </w:pPr>
            <w:r w:rsidRPr="001B1319">
              <w:rPr>
                <w:rFonts w:ascii="Arial" w:hAnsi="Arial" w:cs="Arial"/>
              </w:rPr>
              <w:t>907</w:t>
            </w:r>
          </w:p>
        </w:tc>
        <w:tc>
          <w:tcPr>
            <w:tcW w:w="1080" w:type="dxa"/>
          </w:tcPr>
          <w:p w:rsidR="001B1319" w:rsidRPr="001B1319" w:rsidRDefault="001B1319" w:rsidP="001B1319">
            <w:pPr>
              <w:jc w:val="center"/>
              <w:rPr>
                <w:rFonts w:ascii="Arial" w:hAnsi="Arial" w:cs="Arial"/>
              </w:rPr>
            </w:pPr>
            <w:r w:rsidRPr="001B1319">
              <w:rPr>
                <w:rFonts w:ascii="Arial" w:hAnsi="Arial" w:cs="Arial"/>
              </w:rPr>
              <w:t>106</w:t>
            </w:r>
          </w:p>
        </w:tc>
        <w:tc>
          <w:tcPr>
            <w:tcW w:w="1027" w:type="dxa"/>
          </w:tcPr>
          <w:p w:rsidR="001B1319" w:rsidRPr="001B1319" w:rsidRDefault="001B1319" w:rsidP="001B1319">
            <w:pPr>
              <w:jc w:val="center"/>
              <w:rPr>
                <w:rFonts w:ascii="Arial" w:hAnsi="Arial" w:cs="Arial"/>
              </w:rPr>
            </w:pPr>
            <w:r w:rsidRPr="001B1319">
              <w:rPr>
                <w:rFonts w:ascii="Arial" w:hAnsi="Arial" w:cs="Arial"/>
              </w:rPr>
              <w:t>25,9</w:t>
            </w:r>
          </w:p>
        </w:tc>
        <w:tc>
          <w:tcPr>
            <w:tcW w:w="1113" w:type="dxa"/>
          </w:tcPr>
          <w:p w:rsidR="001B1319" w:rsidRPr="001B1319" w:rsidRDefault="001B1319" w:rsidP="001B1319">
            <w:pPr>
              <w:jc w:val="center"/>
              <w:rPr>
                <w:rFonts w:ascii="Arial" w:hAnsi="Arial" w:cs="Arial"/>
              </w:rPr>
            </w:pPr>
            <w:r w:rsidRPr="001B1319">
              <w:rPr>
                <w:rFonts w:ascii="Arial" w:hAnsi="Arial" w:cs="Arial"/>
              </w:rPr>
              <w:t>490</w:t>
            </w:r>
          </w:p>
        </w:tc>
      </w:tr>
      <w:tr w:rsidR="001B1319" w:rsidRPr="001B1319" w:rsidTr="001B1319">
        <w:tc>
          <w:tcPr>
            <w:tcW w:w="2700" w:type="dxa"/>
          </w:tcPr>
          <w:p w:rsidR="001B1319" w:rsidRPr="001B1319" w:rsidRDefault="001B1319" w:rsidP="001B1319">
            <w:pPr>
              <w:jc w:val="center"/>
              <w:rPr>
                <w:rFonts w:ascii="Arial" w:hAnsi="Arial" w:cs="Arial"/>
              </w:rPr>
            </w:pPr>
            <w:r w:rsidRPr="001B1319">
              <w:rPr>
                <w:rFonts w:ascii="Arial" w:hAnsi="Arial" w:cs="Arial"/>
              </w:rPr>
              <w:t>Porumb</w:t>
            </w:r>
          </w:p>
        </w:tc>
        <w:tc>
          <w:tcPr>
            <w:tcW w:w="1033" w:type="dxa"/>
          </w:tcPr>
          <w:p w:rsidR="001B1319" w:rsidRPr="001B1319" w:rsidRDefault="001B1319" w:rsidP="001B1319">
            <w:pPr>
              <w:jc w:val="center"/>
              <w:rPr>
                <w:rFonts w:ascii="Arial" w:hAnsi="Arial" w:cs="Arial"/>
              </w:rPr>
            </w:pPr>
            <w:r w:rsidRPr="001B1319">
              <w:rPr>
                <w:rFonts w:ascii="Arial" w:hAnsi="Arial" w:cs="Arial"/>
              </w:rPr>
              <w:t>1</w:t>
            </w:r>
          </w:p>
        </w:tc>
        <w:tc>
          <w:tcPr>
            <w:tcW w:w="1127" w:type="dxa"/>
          </w:tcPr>
          <w:p w:rsidR="001B1319" w:rsidRPr="001B1319" w:rsidRDefault="001B1319" w:rsidP="001B1319">
            <w:pPr>
              <w:jc w:val="center"/>
              <w:rPr>
                <w:rFonts w:ascii="Arial" w:hAnsi="Arial" w:cs="Arial"/>
              </w:rPr>
            </w:pPr>
            <w:r w:rsidRPr="001B1319">
              <w:rPr>
                <w:rFonts w:ascii="Arial" w:hAnsi="Arial" w:cs="Arial"/>
              </w:rPr>
              <w:t>0,88</w:t>
            </w:r>
          </w:p>
        </w:tc>
        <w:tc>
          <w:tcPr>
            <w:tcW w:w="1080" w:type="dxa"/>
          </w:tcPr>
          <w:p w:rsidR="001B1319" w:rsidRPr="001B1319" w:rsidRDefault="001B1319" w:rsidP="001B1319">
            <w:pPr>
              <w:jc w:val="center"/>
              <w:rPr>
                <w:rFonts w:ascii="Arial" w:hAnsi="Arial" w:cs="Arial"/>
              </w:rPr>
            </w:pPr>
            <w:r w:rsidRPr="001B1319">
              <w:rPr>
                <w:rFonts w:ascii="Arial" w:hAnsi="Arial" w:cs="Arial"/>
              </w:rPr>
              <w:t>1,30</w:t>
            </w:r>
          </w:p>
        </w:tc>
        <w:tc>
          <w:tcPr>
            <w:tcW w:w="900" w:type="dxa"/>
          </w:tcPr>
          <w:p w:rsidR="001B1319" w:rsidRPr="001B1319" w:rsidRDefault="001B1319" w:rsidP="001B1319">
            <w:pPr>
              <w:jc w:val="center"/>
              <w:rPr>
                <w:rFonts w:ascii="Arial" w:hAnsi="Arial" w:cs="Arial"/>
              </w:rPr>
            </w:pPr>
            <w:r w:rsidRPr="001B1319">
              <w:rPr>
                <w:rFonts w:ascii="Arial" w:hAnsi="Arial" w:cs="Arial"/>
              </w:rPr>
              <w:t>67</w:t>
            </w:r>
          </w:p>
        </w:tc>
        <w:tc>
          <w:tcPr>
            <w:tcW w:w="1080" w:type="dxa"/>
          </w:tcPr>
          <w:p w:rsidR="001B1319" w:rsidRPr="001B1319" w:rsidRDefault="001B1319" w:rsidP="001B1319">
            <w:pPr>
              <w:jc w:val="center"/>
              <w:rPr>
                <w:rFonts w:ascii="Arial" w:hAnsi="Arial" w:cs="Arial"/>
              </w:rPr>
            </w:pPr>
            <w:r w:rsidRPr="001B1319">
              <w:rPr>
                <w:rFonts w:ascii="Arial" w:hAnsi="Arial" w:cs="Arial"/>
              </w:rPr>
              <w:t>0,2</w:t>
            </w:r>
          </w:p>
        </w:tc>
        <w:tc>
          <w:tcPr>
            <w:tcW w:w="1027" w:type="dxa"/>
          </w:tcPr>
          <w:p w:rsidR="001B1319" w:rsidRPr="001B1319" w:rsidRDefault="001B1319" w:rsidP="001B1319">
            <w:pPr>
              <w:jc w:val="center"/>
              <w:rPr>
                <w:rFonts w:ascii="Arial" w:hAnsi="Arial" w:cs="Arial"/>
              </w:rPr>
            </w:pPr>
            <w:r w:rsidRPr="001B1319">
              <w:rPr>
                <w:rFonts w:ascii="Arial" w:hAnsi="Arial" w:cs="Arial"/>
              </w:rPr>
              <w:t>2,9</w:t>
            </w:r>
          </w:p>
        </w:tc>
        <w:tc>
          <w:tcPr>
            <w:tcW w:w="1113" w:type="dxa"/>
          </w:tcPr>
          <w:p w:rsidR="001B1319" w:rsidRPr="001B1319" w:rsidRDefault="001B1319" w:rsidP="001B1319">
            <w:pPr>
              <w:jc w:val="center"/>
              <w:rPr>
                <w:rFonts w:ascii="Arial" w:hAnsi="Arial" w:cs="Arial"/>
              </w:rPr>
            </w:pPr>
            <w:r w:rsidRPr="001B1319">
              <w:rPr>
                <w:rFonts w:ascii="Arial" w:hAnsi="Arial" w:cs="Arial"/>
              </w:rPr>
              <w:t>2</w:t>
            </w:r>
          </w:p>
        </w:tc>
      </w:tr>
      <w:tr w:rsidR="001B1319" w:rsidRPr="001B1319" w:rsidTr="001B1319">
        <w:tc>
          <w:tcPr>
            <w:tcW w:w="2700" w:type="dxa"/>
          </w:tcPr>
          <w:p w:rsidR="001B1319" w:rsidRPr="001B1319" w:rsidRDefault="001B1319" w:rsidP="001B1319">
            <w:pPr>
              <w:jc w:val="center"/>
              <w:rPr>
                <w:rFonts w:ascii="Arial" w:hAnsi="Arial" w:cs="Arial"/>
              </w:rPr>
            </w:pPr>
            <w:r w:rsidRPr="001B1319">
              <w:rPr>
                <w:rFonts w:ascii="Arial" w:hAnsi="Arial" w:cs="Arial"/>
              </w:rPr>
              <w:t>Tărâţe</w:t>
            </w:r>
          </w:p>
        </w:tc>
        <w:tc>
          <w:tcPr>
            <w:tcW w:w="1033" w:type="dxa"/>
          </w:tcPr>
          <w:p w:rsidR="001B1319" w:rsidRPr="001B1319" w:rsidRDefault="001B1319" w:rsidP="001B1319">
            <w:pPr>
              <w:jc w:val="center"/>
              <w:rPr>
                <w:rFonts w:ascii="Arial" w:hAnsi="Arial" w:cs="Arial"/>
              </w:rPr>
            </w:pPr>
            <w:r w:rsidRPr="001B1319">
              <w:rPr>
                <w:rFonts w:ascii="Arial" w:hAnsi="Arial" w:cs="Arial"/>
              </w:rPr>
              <w:t>2</w:t>
            </w:r>
          </w:p>
        </w:tc>
        <w:tc>
          <w:tcPr>
            <w:tcW w:w="1127" w:type="dxa"/>
          </w:tcPr>
          <w:p w:rsidR="001B1319" w:rsidRPr="001B1319" w:rsidRDefault="001B1319" w:rsidP="001B1319">
            <w:pPr>
              <w:jc w:val="center"/>
              <w:rPr>
                <w:rFonts w:ascii="Arial" w:hAnsi="Arial" w:cs="Arial"/>
              </w:rPr>
            </w:pPr>
            <w:r w:rsidRPr="001B1319">
              <w:rPr>
                <w:rFonts w:ascii="Arial" w:hAnsi="Arial" w:cs="Arial"/>
              </w:rPr>
              <w:t>1,7</w:t>
            </w:r>
          </w:p>
        </w:tc>
        <w:tc>
          <w:tcPr>
            <w:tcW w:w="1080" w:type="dxa"/>
          </w:tcPr>
          <w:p w:rsidR="001B1319" w:rsidRPr="001B1319" w:rsidRDefault="001B1319" w:rsidP="001B1319">
            <w:pPr>
              <w:jc w:val="center"/>
              <w:rPr>
                <w:rFonts w:ascii="Arial" w:hAnsi="Arial" w:cs="Arial"/>
              </w:rPr>
            </w:pPr>
            <w:r w:rsidRPr="001B1319">
              <w:rPr>
                <w:rFonts w:ascii="Arial" w:hAnsi="Arial" w:cs="Arial"/>
              </w:rPr>
              <w:t>1,5</w:t>
            </w:r>
          </w:p>
        </w:tc>
        <w:tc>
          <w:tcPr>
            <w:tcW w:w="900" w:type="dxa"/>
          </w:tcPr>
          <w:p w:rsidR="001B1319" w:rsidRPr="001B1319" w:rsidRDefault="001B1319" w:rsidP="001B1319">
            <w:pPr>
              <w:jc w:val="center"/>
              <w:rPr>
                <w:rFonts w:ascii="Arial" w:hAnsi="Arial" w:cs="Arial"/>
              </w:rPr>
            </w:pPr>
            <w:r w:rsidRPr="001B1319">
              <w:rPr>
                <w:rFonts w:ascii="Arial" w:hAnsi="Arial" w:cs="Arial"/>
              </w:rPr>
              <w:t>216</w:t>
            </w:r>
          </w:p>
        </w:tc>
        <w:tc>
          <w:tcPr>
            <w:tcW w:w="1080" w:type="dxa"/>
          </w:tcPr>
          <w:p w:rsidR="001B1319" w:rsidRPr="001B1319" w:rsidRDefault="001B1319" w:rsidP="001B1319">
            <w:pPr>
              <w:jc w:val="center"/>
              <w:rPr>
                <w:rFonts w:ascii="Arial" w:hAnsi="Arial" w:cs="Arial"/>
              </w:rPr>
            </w:pPr>
            <w:r w:rsidRPr="001B1319">
              <w:rPr>
                <w:rFonts w:ascii="Arial" w:hAnsi="Arial" w:cs="Arial"/>
              </w:rPr>
              <w:t>3,2</w:t>
            </w:r>
          </w:p>
        </w:tc>
        <w:tc>
          <w:tcPr>
            <w:tcW w:w="1027" w:type="dxa"/>
          </w:tcPr>
          <w:p w:rsidR="001B1319" w:rsidRPr="001B1319" w:rsidRDefault="001B1319" w:rsidP="001B1319">
            <w:pPr>
              <w:jc w:val="center"/>
              <w:rPr>
                <w:rFonts w:ascii="Arial" w:hAnsi="Arial" w:cs="Arial"/>
              </w:rPr>
            </w:pPr>
            <w:r w:rsidRPr="001B1319">
              <w:rPr>
                <w:rFonts w:ascii="Arial" w:hAnsi="Arial" w:cs="Arial"/>
              </w:rPr>
              <w:t>1,3</w:t>
            </w:r>
          </w:p>
        </w:tc>
        <w:tc>
          <w:tcPr>
            <w:tcW w:w="1113" w:type="dxa"/>
          </w:tcPr>
          <w:p w:rsidR="001B1319" w:rsidRPr="001B1319" w:rsidRDefault="001B1319" w:rsidP="001B1319">
            <w:pPr>
              <w:jc w:val="center"/>
              <w:rPr>
                <w:rFonts w:ascii="Arial" w:hAnsi="Arial" w:cs="Arial"/>
              </w:rPr>
            </w:pPr>
            <w:r w:rsidRPr="001B1319">
              <w:rPr>
                <w:rFonts w:ascii="Arial" w:hAnsi="Arial" w:cs="Arial"/>
              </w:rPr>
              <w:t>-</w:t>
            </w:r>
          </w:p>
        </w:tc>
      </w:tr>
      <w:tr w:rsidR="001B1319" w:rsidRPr="001B1319" w:rsidTr="001B1319">
        <w:tc>
          <w:tcPr>
            <w:tcW w:w="2700" w:type="dxa"/>
          </w:tcPr>
          <w:p w:rsidR="001B1319" w:rsidRPr="001B1319" w:rsidRDefault="001B1319" w:rsidP="001B1319">
            <w:pPr>
              <w:jc w:val="center"/>
              <w:rPr>
                <w:rFonts w:ascii="Arial" w:hAnsi="Arial" w:cs="Arial"/>
              </w:rPr>
            </w:pPr>
            <w:r w:rsidRPr="001B1319">
              <w:rPr>
                <w:rFonts w:ascii="Arial" w:hAnsi="Arial" w:cs="Arial"/>
              </w:rPr>
              <w:t>Făină de oase</w:t>
            </w:r>
          </w:p>
        </w:tc>
        <w:tc>
          <w:tcPr>
            <w:tcW w:w="1033" w:type="dxa"/>
          </w:tcPr>
          <w:p w:rsidR="001B1319" w:rsidRPr="001B1319" w:rsidRDefault="001B1319" w:rsidP="001B1319">
            <w:pPr>
              <w:jc w:val="center"/>
              <w:rPr>
                <w:rFonts w:ascii="Arial" w:hAnsi="Arial" w:cs="Arial"/>
              </w:rPr>
            </w:pPr>
            <w:r w:rsidRPr="001B1319">
              <w:rPr>
                <w:rFonts w:ascii="Arial" w:hAnsi="Arial" w:cs="Arial"/>
              </w:rPr>
              <w:t>0,1</w:t>
            </w:r>
          </w:p>
        </w:tc>
        <w:tc>
          <w:tcPr>
            <w:tcW w:w="1127" w:type="dxa"/>
          </w:tcPr>
          <w:p w:rsidR="001B1319" w:rsidRPr="001B1319" w:rsidRDefault="001B1319" w:rsidP="001B1319">
            <w:pPr>
              <w:jc w:val="center"/>
              <w:rPr>
                <w:rFonts w:ascii="Arial" w:hAnsi="Arial" w:cs="Arial"/>
              </w:rPr>
            </w:pPr>
            <w:r w:rsidRPr="001B1319">
              <w:rPr>
                <w:rFonts w:ascii="Arial" w:hAnsi="Arial" w:cs="Arial"/>
              </w:rPr>
              <w:t>0,09</w:t>
            </w:r>
          </w:p>
        </w:tc>
        <w:tc>
          <w:tcPr>
            <w:tcW w:w="1080" w:type="dxa"/>
          </w:tcPr>
          <w:p w:rsidR="001B1319" w:rsidRPr="001B1319" w:rsidRDefault="001B1319" w:rsidP="001B1319">
            <w:pPr>
              <w:jc w:val="center"/>
              <w:rPr>
                <w:rFonts w:ascii="Arial" w:hAnsi="Arial" w:cs="Arial"/>
              </w:rPr>
            </w:pPr>
            <w:r w:rsidRPr="001B1319">
              <w:rPr>
                <w:rFonts w:ascii="Arial" w:hAnsi="Arial" w:cs="Arial"/>
              </w:rPr>
              <w:t>-</w:t>
            </w:r>
          </w:p>
        </w:tc>
        <w:tc>
          <w:tcPr>
            <w:tcW w:w="900" w:type="dxa"/>
          </w:tcPr>
          <w:p w:rsidR="001B1319" w:rsidRPr="001B1319" w:rsidRDefault="001B1319" w:rsidP="001B1319">
            <w:pPr>
              <w:jc w:val="center"/>
              <w:rPr>
                <w:rFonts w:ascii="Arial" w:hAnsi="Arial" w:cs="Arial"/>
              </w:rPr>
            </w:pPr>
            <w:r w:rsidRPr="001B1319">
              <w:rPr>
                <w:rFonts w:ascii="Arial" w:hAnsi="Arial" w:cs="Arial"/>
              </w:rPr>
              <w:t>-</w:t>
            </w:r>
          </w:p>
        </w:tc>
        <w:tc>
          <w:tcPr>
            <w:tcW w:w="1080" w:type="dxa"/>
          </w:tcPr>
          <w:p w:rsidR="001B1319" w:rsidRPr="001B1319" w:rsidRDefault="001B1319" w:rsidP="001B1319">
            <w:pPr>
              <w:jc w:val="center"/>
              <w:rPr>
                <w:rFonts w:ascii="Arial" w:hAnsi="Arial" w:cs="Arial"/>
              </w:rPr>
            </w:pPr>
            <w:r w:rsidRPr="001B1319">
              <w:rPr>
                <w:rFonts w:ascii="Arial" w:hAnsi="Arial" w:cs="Arial"/>
              </w:rPr>
              <w:t>23</w:t>
            </w:r>
          </w:p>
        </w:tc>
        <w:tc>
          <w:tcPr>
            <w:tcW w:w="1027" w:type="dxa"/>
          </w:tcPr>
          <w:p w:rsidR="001B1319" w:rsidRPr="001B1319" w:rsidRDefault="001B1319" w:rsidP="001B1319">
            <w:pPr>
              <w:jc w:val="center"/>
              <w:rPr>
                <w:rFonts w:ascii="Arial" w:hAnsi="Arial" w:cs="Arial"/>
              </w:rPr>
            </w:pPr>
            <w:r w:rsidRPr="001B1319">
              <w:rPr>
                <w:rFonts w:ascii="Arial" w:hAnsi="Arial" w:cs="Arial"/>
              </w:rPr>
              <w:t>17,3</w:t>
            </w:r>
          </w:p>
        </w:tc>
        <w:tc>
          <w:tcPr>
            <w:tcW w:w="1113" w:type="dxa"/>
          </w:tcPr>
          <w:p w:rsidR="001B1319" w:rsidRPr="001B1319" w:rsidRDefault="001B1319" w:rsidP="001B1319">
            <w:pPr>
              <w:jc w:val="center"/>
              <w:rPr>
                <w:rFonts w:ascii="Arial" w:hAnsi="Arial" w:cs="Arial"/>
              </w:rPr>
            </w:pPr>
            <w:r w:rsidRPr="001B1319">
              <w:rPr>
                <w:rFonts w:ascii="Arial" w:hAnsi="Arial" w:cs="Arial"/>
              </w:rPr>
              <w:t>-</w:t>
            </w:r>
          </w:p>
        </w:tc>
      </w:tr>
      <w:tr w:rsidR="001B1319" w:rsidRPr="001B1319" w:rsidTr="001B1319">
        <w:tc>
          <w:tcPr>
            <w:tcW w:w="3733" w:type="dxa"/>
            <w:gridSpan w:val="2"/>
          </w:tcPr>
          <w:p w:rsidR="001B1319" w:rsidRPr="001B1319" w:rsidRDefault="001B1319" w:rsidP="001B1319">
            <w:pPr>
              <w:jc w:val="center"/>
              <w:rPr>
                <w:rFonts w:ascii="Arial" w:hAnsi="Arial" w:cs="Arial"/>
              </w:rPr>
            </w:pPr>
            <w:r w:rsidRPr="001B1319">
              <w:rPr>
                <w:rFonts w:ascii="Arial" w:hAnsi="Arial" w:cs="Arial"/>
              </w:rPr>
              <w:t>TOTAL</w:t>
            </w:r>
          </w:p>
        </w:tc>
        <w:tc>
          <w:tcPr>
            <w:tcW w:w="1127" w:type="dxa"/>
          </w:tcPr>
          <w:p w:rsidR="001B1319" w:rsidRPr="001B1319" w:rsidRDefault="001B1319" w:rsidP="001B1319">
            <w:pPr>
              <w:jc w:val="center"/>
              <w:rPr>
                <w:rFonts w:ascii="Arial" w:hAnsi="Arial" w:cs="Arial"/>
              </w:rPr>
            </w:pPr>
            <w:r w:rsidRPr="001B1319">
              <w:rPr>
                <w:rFonts w:ascii="Arial" w:hAnsi="Arial" w:cs="Arial"/>
              </w:rPr>
              <w:t>15,8</w:t>
            </w:r>
          </w:p>
        </w:tc>
        <w:tc>
          <w:tcPr>
            <w:tcW w:w="1080" w:type="dxa"/>
          </w:tcPr>
          <w:p w:rsidR="001B1319" w:rsidRPr="001B1319" w:rsidRDefault="001B1319" w:rsidP="001B1319">
            <w:pPr>
              <w:jc w:val="center"/>
              <w:rPr>
                <w:rFonts w:ascii="Arial" w:hAnsi="Arial" w:cs="Arial"/>
              </w:rPr>
            </w:pPr>
            <w:r w:rsidRPr="001B1319">
              <w:rPr>
                <w:rFonts w:ascii="Arial" w:hAnsi="Arial" w:cs="Arial"/>
              </w:rPr>
              <w:t>10,6</w:t>
            </w:r>
          </w:p>
        </w:tc>
        <w:tc>
          <w:tcPr>
            <w:tcW w:w="900" w:type="dxa"/>
          </w:tcPr>
          <w:p w:rsidR="001B1319" w:rsidRPr="001B1319" w:rsidRDefault="001B1319" w:rsidP="001B1319">
            <w:pPr>
              <w:jc w:val="center"/>
              <w:rPr>
                <w:rFonts w:ascii="Arial" w:hAnsi="Arial" w:cs="Arial"/>
              </w:rPr>
            </w:pPr>
            <w:r w:rsidRPr="001B1319">
              <w:rPr>
                <w:rFonts w:ascii="Arial" w:hAnsi="Arial" w:cs="Arial"/>
              </w:rPr>
              <w:t>1123</w:t>
            </w:r>
          </w:p>
        </w:tc>
        <w:tc>
          <w:tcPr>
            <w:tcW w:w="1080" w:type="dxa"/>
          </w:tcPr>
          <w:p w:rsidR="001B1319" w:rsidRPr="001B1319" w:rsidRDefault="001B1319" w:rsidP="001B1319">
            <w:pPr>
              <w:jc w:val="center"/>
              <w:rPr>
                <w:rFonts w:ascii="Arial" w:hAnsi="Arial" w:cs="Arial"/>
              </w:rPr>
            </w:pPr>
            <w:r w:rsidRPr="001B1319">
              <w:rPr>
                <w:rFonts w:ascii="Arial" w:hAnsi="Arial" w:cs="Arial"/>
              </w:rPr>
              <w:t>132,2</w:t>
            </w:r>
          </w:p>
        </w:tc>
        <w:tc>
          <w:tcPr>
            <w:tcW w:w="1027" w:type="dxa"/>
          </w:tcPr>
          <w:p w:rsidR="001B1319" w:rsidRPr="001B1319" w:rsidRDefault="001B1319" w:rsidP="001B1319">
            <w:pPr>
              <w:jc w:val="center"/>
              <w:rPr>
                <w:rFonts w:ascii="Arial" w:hAnsi="Arial" w:cs="Arial"/>
              </w:rPr>
            </w:pPr>
            <w:r w:rsidRPr="001B1319">
              <w:rPr>
                <w:rFonts w:ascii="Arial" w:hAnsi="Arial" w:cs="Arial"/>
              </w:rPr>
              <w:t>44,5</w:t>
            </w:r>
          </w:p>
        </w:tc>
        <w:tc>
          <w:tcPr>
            <w:tcW w:w="1113" w:type="dxa"/>
          </w:tcPr>
          <w:p w:rsidR="001B1319" w:rsidRPr="001B1319" w:rsidRDefault="001B1319" w:rsidP="001B1319">
            <w:pPr>
              <w:jc w:val="center"/>
              <w:rPr>
                <w:rFonts w:ascii="Arial" w:hAnsi="Arial" w:cs="Arial"/>
              </w:rPr>
            </w:pPr>
            <w:r w:rsidRPr="001B1319">
              <w:rPr>
                <w:rFonts w:ascii="Arial" w:hAnsi="Arial" w:cs="Arial"/>
              </w:rPr>
              <w:t>490</w:t>
            </w:r>
          </w:p>
        </w:tc>
      </w:tr>
    </w:tbl>
    <w:p w:rsidR="001B1319" w:rsidRPr="00F93C63" w:rsidRDefault="001B1319" w:rsidP="001B1319">
      <w:pPr>
        <w:jc w:val="center"/>
        <w:rPr>
          <w:rFonts w:ascii="Arial" w:hAnsi="Arial" w:cs="Arial"/>
        </w:rPr>
      </w:pPr>
    </w:p>
    <w:p w:rsidR="001B1319" w:rsidRPr="006766A3" w:rsidRDefault="001B1319" w:rsidP="001B1319">
      <w:pPr>
        <w:rPr>
          <w:rFonts w:ascii="Arial" w:hAnsi="Arial" w:cs="Arial"/>
        </w:rPr>
      </w:pPr>
      <w:r>
        <w:rPr>
          <w:rFonts w:ascii="Arial" w:hAnsi="Arial" w:cs="Arial"/>
          <w:b/>
        </w:rPr>
        <w:t xml:space="preserve"> </w:t>
      </w:r>
      <w:r w:rsidRPr="006766A3">
        <w:rPr>
          <w:rFonts w:ascii="Arial" w:hAnsi="Arial" w:cs="Arial"/>
          <w:b/>
        </w:rPr>
        <w:t>2</w:t>
      </w:r>
      <w:r w:rsidRPr="006766A3">
        <w:rPr>
          <w:rFonts w:ascii="Arial" w:hAnsi="Arial" w:cs="Arial"/>
          <w:b/>
          <w:color w:val="008000"/>
        </w:rPr>
        <w:t xml:space="preserve">. </w:t>
      </w:r>
      <w:r w:rsidRPr="006766A3">
        <w:rPr>
          <w:rFonts w:ascii="Arial" w:hAnsi="Arial" w:cs="Arial"/>
          <w:color w:val="008000"/>
        </w:rPr>
        <w:t>Raţia</w:t>
      </w:r>
      <w:r w:rsidRPr="006766A3">
        <w:rPr>
          <w:rFonts w:ascii="Arial" w:hAnsi="Arial" w:cs="Arial"/>
        </w:rPr>
        <w:t xml:space="preserve"> pentru </w:t>
      </w:r>
      <w:r w:rsidRPr="006766A3">
        <w:rPr>
          <w:rFonts w:ascii="Arial" w:hAnsi="Arial" w:cs="Arial"/>
          <w:color w:val="800000"/>
        </w:rPr>
        <w:t>vaci de lapte</w:t>
      </w:r>
      <w:r w:rsidRPr="006766A3">
        <w:rPr>
          <w:rFonts w:ascii="Arial" w:hAnsi="Arial" w:cs="Arial"/>
        </w:rPr>
        <w:t xml:space="preserve"> este echilibrată nutritiv deoarece aportul de principii nutritivi este corespunzător normei.</w:t>
      </w:r>
    </w:p>
    <w:p w:rsidR="001B1319" w:rsidRPr="006766A3" w:rsidRDefault="001B1319" w:rsidP="001B1319">
      <w:pPr>
        <w:rPr>
          <w:rFonts w:ascii="Arial" w:hAnsi="Arial" w:cs="Arial"/>
        </w:rPr>
      </w:pPr>
      <w:r w:rsidRPr="006766A3">
        <w:rPr>
          <w:rFonts w:ascii="Arial" w:hAnsi="Arial" w:cs="Arial"/>
          <w:b/>
        </w:rPr>
        <w:t xml:space="preserve">  3</w:t>
      </w:r>
      <w:r w:rsidRPr="006766A3">
        <w:rPr>
          <w:rFonts w:ascii="Arial" w:hAnsi="Arial" w:cs="Arial"/>
        </w:rPr>
        <w:t xml:space="preserve"> . </w:t>
      </w:r>
      <w:r w:rsidRPr="006766A3">
        <w:rPr>
          <w:rFonts w:ascii="Arial" w:hAnsi="Arial" w:cs="Arial"/>
          <w:color w:val="008000"/>
        </w:rPr>
        <w:t>Structura raţiei</w:t>
      </w:r>
      <w:r w:rsidRPr="006766A3">
        <w:rPr>
          <w:rFonts w:ascii="Arial" w:hAnsi="Arial" w:cs="Arial"/>
        </w:rPr>
        <w:t>: fibroase 25%; suculente 72%; concentrate 3% corespunzătoare vacilor producătoare de lapte.</w:t>
      </w:r>
    </w:p>
    <w:p w:rsidR="001B1319" w:rsidRPr="006766A3" w:rsidRDefault="001B1319" w:rsidP="001B1319">
      <w:pPr>
        <w:rPr>
          <w:rFonts w:ascii="Arial" w:hAnsi="Arial" w:cs="Arial"/>
        </w:rPr>
      </w:pPr>
    </w:p>
    <w:p w:rsidR="001B1319" w:rsidRPr="006766A3" w:rsidRDefault="001B1319" w:rsidP="001B1319">
      <w:pPr>
        <w:rPr>
          <w:rFonts w:ascii="Arial" w:hAnsi="Arial" w:cs="Arial"/>
          <w:b/>
        </w:rPr>
      </w:pPr>
      <w:r w:rsidRPr="006766A3">
        <w:rPr>
          <w:rFonts w:ascii="Arial" w:hAnsi="Arial" w:cs="Arial"/>
          <w:b/>
        </w:rPr>
        <w:t>Numele şi prenumele elevului……………………………..</w:t>
      </w:r>
    </w:p>
    <w:p w:rsidR="001B1319" w:rsidRPr="006766A3" w:rsidRDefault="001B1319" w:rsidP="001B1319">
      <w:pPr>
        <w:rPr>
          <w:rFonts w:ascii="Arial" w:hAnsi="Arial" w:cs="Arial"/>
          <w:b/>
          <w:color w:val="FF0000"/>
        </w:rPr>
      </w:pPr>
    </w:p>
    <w:p w:rsidR="001B1319" w:rsidRPr="006766A3" w:rsidRDefault="001B1319" w:rsidP="001B1319">
      <w:pPr>
        <w:rPr>
          <w:rFonts w:ascii="Arial" w:hAnsi="Arial" w:cs="Arial"/>
          <w:b/>
          <w:color w:val="FF0000"/>
        </w:rPr>
      </w:pPr>
      <w:r w:rsidRPr="006766A3">
        <w:rPr>
          <w:rFonts w:ascii="Arial" w:hAnsi="Arial" w:cs="Arial"/>
          <w:b/>
          <w:color w:val="FF0000"/>
        </w:rPr>
        <w:t>Sugestii metodologice:</w:t>
      </w:r>
    </w:p>
    <w:p w:rsidR="001B1319" w:rsidRPr="006766A3" w:rsidRDefault="001B1319" w:rsidP="001B1319">
      <w:pPr>
        <w:rPr>
          <w:rFonts w:ascii="Arial" w:hAnsi="Arial" w:cs="Arial"/>
        </w:rPr>
      </w:pPr>
      <w:r w:rsidRPr="006766A3">
        <w:rPr>
          <w:rFonts w:ascii="Arial" w:hAnsi="Arial" w:cs="Arial"/>
        </w:rPr>
        <w:t>- Modul de lucru – individual</w:t>
      </w:r>
    </w:p>
    <w:p w:rsidR="001B1319" w:rsidRPr="006766A3" w:rsidRDefault="001B1319" w:rsidP="001B1319">
      <w:pPr>
        <w:rPr>
          <w:rFonts w:ascii="Arial" w:hAnsi="Arial" w:cs="Arial"/>
        </w:rPr>
      </w:pPr>
      <w:r w:rsidRPr="006766A3">
        <w:rPr>
          <w:rFonts w:ascii="Arial" w:hAnsi="Arial" w:cs="Arial"/>
        </w:rPr>
        <w:t>- Acest model de fişã se poate aplica pentru toate categoriile de taurine</w:t>
      </w:r>
    </w:p>
    <w:p w:rsidR="001B1319" w:rsidRPr="006766A3" w:rsidRDefault="001B1319" w:rsidP="001B1319">
      <w:pPr>
        <w:rPr>
          <w:rFonts w:ascii="Arial" w:hAnsi="Arial" w:cs="Arial"/>
        </w:rPr>
      </w:pPr>
    </w:p>
    <w:p w:rsidR="001B1319" w:rsidRPr="006766A3" w:rsidRDefault="001B1319" w:rsidP="001B1319">
      <w:pPr>
        <w:rPr>
          <w:rFonts w:ascii="Arial" w:hAnsi="Arial" w:cs="Arial"/>
          <w:b/>
        </w:rPr>
        <w:sectPr w:rsidR="001B1319" w:rsidRPr="006766A3" w:rsidSect="001B1319">
          <w:pgSz w:w="11907" w:h="16840" w:code="1"/>
          <w:pgMar w:top="1134" w:right="1134" w:bottom="851" w:left="1701" w:header="720" w:footer="720" w:gutter="0"/>
          <w:cols w:space="720"/>
          <w:docGrid w:linePitch="360"/>
        </w:sectPr>
      </w:pPr>
    </w:p>
    <w:p w:rsidR="001B1319" w:rsidRPr="006766A3" w:rsidRDefault="001B1319" w:rsidP="001B1319">
      <w:pPr>
        <w:rPr>
          <w:rFonts w:ascii="Arial" w:hAnsi="Arial" w:cs="Arial"/>
        </w:rPr>
      </w:pPr>
      <w:r w:rsidRPr="006766A3">
        <w:rPr>
          <w:rFonts w:ascii="Arial" w:hAnsi="Arial" w:cs="Arial"/>
          <w:b/>
        </w:rPr>
        <w:lastRenderedPageBreak/>
        <w:t>Unitatea de competenţă 21; Tehnologia de creştere a rumegătoarelor în sistem ecologic.</w:t>
      </w:r>
    </w:p>
    <w:p w:rsidR="001B1319" w:rsidRPr="006766A3" w:rsidRDefault="001B1319" w:rsidP="001B1319">
      <w:pPr>
        <w:rPr>
          <w:rFonts w:ascii="Arial" w:hAnsi="Arial" w:cs="Arial"/>
          <w:b/>
        </w:rPr>
      </w:pPr>
      <w:r w:rsidRPr="006766A3">
        <w:rPr>
          <w:rFonts w:ascii="Arial" w:hAnsi="Arial" w:cs="Arial"/>
          <w:b/>
        </w:rPr>
        <w:t xml:space="preserve"> Competenţa 21.3 Supraveghează hrănirea şi întreţinerea rumegătoarelor în sistem  ecologic.</w:t>
      </w:r>
    </w:p>
    <w:p w:rsidR="001B1319" w:rsidRPr="006766A3" w:rsidRDefault="001B1319" w:rsidP="001B1319">
      <w:pPr>
        <w:jc w:val="center"/>
        <w:rPr>
          <w:rFonts w:ascii="Arial" w:hAnsi="Arial" w:cs="Arial"/>
          <w:b/>
          <w:color w:val="FF0000"/>
        </w:rPr>
      </w:pPr>
      <w:r w:rsidRPr="006766A3">
        <w:rPr>
          <w:rFonts w:ascii="Arial" w:hAnsi="Arial" w:cs="Arial"/>
          <w:b/>
          <w:color w:val="0000FF"/>
          <w:highlight w:val="yellow"/>
        </w:rPr>
        <w:t xml:space="preserve">FIŞA DE LUCRU NR.2- </w:t>
      </w:r>
      <w:r w:rsidRPr="006766A3">
        <w:rPr>
          <w:rFonts w:ascii="Arial" w:hAnsi="Arial" w:cs="Arial"/>
          <w:b/>
          <w:color w:val="FF0000"/>
          <w:highlight w:val="yellow"/>
        </w:rPr>
        <w:t>SOLUŢII</w:t>
      </w:r>
    </w:p>
    <w:p w:rsidR="001B1319" w:rsidRPr="006766A3" w:rsidRDefault="001B1319" w:rsidP="001B1319">
      <w:pPr>
        <w:jc w:val="center"/>
        <w:rPr>
          <w:rFonts w:ascii="Arial" w:hAnsi="Arial" w:cs="Arial"/>
          <w:b/>
          <w:color w:val="0000FF"/>
        </w:rPr>
      </w:pPr>
    </w:p>
    <w:p w:rsidR="001B1319" w:rsidRPr="006766A3" w:rsidRDefault="001B1319" w:rsidP="001B1319">
      <w:pPr>
        <w:jc w:val="center"/>
        <w:rPr>
          <w:rFonts w:ascii="Arial" w:hAnsi="Arial" w:cs="Arial"/>
          <w:b/>
        </w:rPr>
      </w:pPr>
      <w:r w:rsidRPr="006766A3">
        <w:rPr>
          <w:rFonts w:ascii="Arial" w:hAnsi="Arial" w:cs="Arial"/>
          <w:b/>
        </w:rPr>
        <w:t>Hrãnirea taurinelor in sistem ecologic – Laborator tehnologic</w:t>
      </w:r>
    </w:p>
    <w:p w:rsidR="001B1319" w:rsidRPr="006766A3" w:rsidRDefault="001B1319" w:rsidP="001B1319">
      <w:pPr>
        <w:rPr>
          <w:rFonts w:ascii="Arial" w:hAnsi="Arial" w:cs="Arial"/>
          <w:b/>
        </w:rPr>
      </w:pPr>
    </w:p>
    <w:p w:rsidR="001B1319" w:rsidRPr="006766A3" w:rsidRDefault="001B1319" w:rsidP="001B1319">
      <w:pPr>
        <w:rPr>
          <w:rFonts w:ascii="Arial" w:hAnsi="Arial" w:cs="Arial"/>
        </w:rPr>
      </w:pPr>
      <w:r>
        <w:rPr>
          <w:rFonts w:ascii="Arial" w:hAnsi="Arial" w:cs="Arial"/>
        </w:rPr>
        <w:t xml:space="preserve">  Î</w:t>
      </w:r>
      <w:r w:rsidRPr="006766A3">
        <w:rPr>
          <w:rFonts w:ascii="Arial" w:hAnsi="Arial" w:cs="Arial"/>
        </w:rPr>
        <w:t xml:space="preserve">n ferma didacticã existã un efectiv de 10 capete </w:t>
      </w:r>
      <w:r w:rsidRPr="006766A3">
        <w:rPr>
          <w:rFonts w:ascii="Arial" w:hAnsi="Arial" w:cs="Arial"/>
          <w:color w:val="800000"/>
        </w:rPr>
        <w:t>tineret taurin</w:t>
      </w:r>
      <w:r w:rsidRPr="006766A3">
        <w:rPr>
          <w:rFonts w:ascii="Arial" w:hAnsi="Arial" w:cs="Arial"/>
        </w:rPr>
        <w:t xml:space="preserve"> , cu greutatea medie de 300 kg, spor mediu zilnic 800g/zi, perioada de stabulaţie.</w:t>
      </w:r>
    </w:p>
    <w:p w:rsidR="001B1319" w:rsidRPr="006766A3" w:rsidRDefault="001B1319" w:rsidP="001B1319">
      <w:pPr>
        <w:rPr>
          <w:rFonts w:ascii="Arial" w:hAnsi="Arial" w:cs="Arial"/>
        </w:rPr>
      </w:pPr>
    </w:p>
    <w:p w:rsidR="001B1319" w:rsidRPr="006766A3" w:rsidRDefault="001B1319" w:rsidP="001B1319">
      <w:pPr>
        <w:rPr>
          <w:rFonts w:ascii="Arial" w:hAnsi="Arial" w:cs="Arial"/>
        </w:rPr>
      </w:pPr>
      <w:r w:rsidRPr="006766A3">
        <w:rPr>
          <w:rFonts w:ascii="Arial" w:hAnsi="Arial" w:cs="Arial"/>
        </w:rPr>
        <w:t>SARCINI DE LUCRU:</w:t>
      </w:r>
    </w:p>
    <w:p w:rsidR="001B1319" w:rsidRPr="006766A3" w:rsidRDefault="001B1319" w:rsidP="001B1319">
      <w:pPr>
        <w:rPr>
          <w:rFonts w:ascii="Arial" w:hAnsi="Arial" w:cs="Arial"/>
        </w:rPr>
      </w:pPr>
      <w:r w:rsidRPr="006766A3">
        <w:rPr>
          <w:rFonts w:ascii="Arial" w:hAnsi="Arial" w:cs="Arial"/>
        </w:rPr>
        <w:t xml:space="preserve"> 1. Indicaţi sortimente de nutreţuri şi ponderea acestora in structura </w:t>
      </w:r>
      <w:r w:rsidRPr="006766A3">
        <w:rPr>
          <w:rFonts w:ascii="Arial" w:hAnsi="Arial" w:cs="Arial"/>
          <w:color w:val="008000"/>
        </w:rPr>
        <w:t xml:space="preserve">raţiei </w:t>
      </w:r>
      <w:r w:rsidRPr="006766A3">
        <w:rPr>
          <w:rFonts w:ascii="Arial" w:hAnsi="Arial" w:cs="Arial"/>
        </w:rPr>
        <w:t xml:space="preserve">pentru </w:t>
      </w:r>
      <w:r w:rsidRPr="006766A3">
        <w:rPr>
          <w:rFonts w:ascii="Arial" w:hAnsi="Arial" w:cs="Arial"/>
          <w:color w:val="800000"/>
        </w:rPr>
        <w:t>tineretul taurin</w:t>
      </w:r>
      <w:r w:rsidRPr="006766A3">
        <w:rPr>
          <w:rFonts w:ascii="Arial" w:hAnsi="Arial" w:cs="Arial"/>
        </w:rPr>
        <w:t xml:space="preserve"> pe perioada de stabulaţie, pentru efectivele de tineret taurin din ferma didacticã.</w:t>
      </w:r>
    </w:p>
    <w:p w:rsidR="001B1319" w:rsidRPr="006766A3" w:rsidRDefault="001B1319" w:rsidP="001B1319">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3"/>
        <w:gridCol w:w="1499"/>
        <w:gridCol w:w="1000"/>
        <w:gridCol w:w="2352"/>
        <w:gridCol w:w="1842"/>
        <w:gridCol w:w="1360"/>
      </w:tblGrid>
      <w:tr w:rsidR="001B1319" w:rsidRPr="001B1319" w:rsidTr="001B1319">
        <w:tc>
          <w:tcPr>
            <w:tcW w:w="983" w:type="dxa"/>
          </w:tcPr>
          <w:p w:rsidR="001B1319" w:rsidRPr="001B1319" w:rsidRDefault="001B1319" w:rsidP="001B1319">
            <w:pPr>
              <w:rPr>
                <w:rFonts w:ascii="Arial" w:hAnsi="Arial" w:cs="Arial"/>
                <w:b/>
              </w:rPr>
            </w:pPr>
            <w:r w:rsidRPr="001B1319">
              <w:rPr>
                <w:rFonts w:ascii="Arial" w:hAnsi="Arial" w:cs="Arial"/>
                <w:b/>
              </w:rPr>
              <w:t>Nr.crt</w:t>
            </w:r>
          </w:p>
        </w:tc>
        <w:tc>
          <w:tcPr>
            <w:tcW w:w="1499" w:type="dxa"/>
          </w:tcPr>
          <w:p w:rsidR="001B1319" w:rsidRPr="001B1319" w:rsidRDefault="001B1319" w:rsidP="001B1319">
            <w:pPr>
              <w:rPr>
                <w:rFonts w:ascii="Arial" w:hAnsi="Arial" w:cs="Arial"/>
                <w:b/>
              </w:rPr>
            </w:pPr>
            <w:r w:rsidRPr="001B1319">
              <w:rPr>
                <w:rFonts w:ascii="Arial" w:hAnsi="Arial" w:cs="Arial"/>
                <w:b/>
              </w:rPr>
              <w:t>Nutreţuri indicate</w:t>
            </w:r>
          </w:p>
        </w:tc>
        <w:tc>
          <w:tcPr>
            <w:tcW w:w="1000" w:type="dxa"/>
            <w:tcBorders>
              <w:bottom w:val="nil"/>
            </w:tcBorders>
          </w:tcPr>
          <w:p w:rsidR="001B1319" w:rsidRPr="001B1319" w:rsidRDefault="001B1319" w:rsidP="001B1319">
            <w:pPr>
              <w:rPr>
                <w:rFonts w:ascii="Arial" w:hAnsi="Arial" w:cs="Arial"/>
                <w:b/>
              </w:rPr>
            </w:pPr>
            <w:r w:rsidRPr="001B1319">
              <w:rPr>
                <w:rFonts w:ascii="Arial" w:hAnsi="Arial" w:cs="Arial"/>
                <w:b/>
              </w:rPr>
              <w:t>Cant/ cap</w:t>
            </w:r>
          </w:p>
          <w:p w:rsidR="001B1319" w:rsidRPr="001B1319" w:rsidRDefault="001B1319" w:rsidP="001B1319">
            <w:pPr>
              <w:rPr>
                <w:rFonts w:ascii="Arial" w:hAnsi="Arial" w:cs="Arial"/>
                <w:b/>
              </w:rPr>
            </w:pPr>
            <w:r w:rsidRPr="001B1319">
              <w:rPr>
                <w:rFonts w:ascii="Arial" w:hAnsi="Arial" w:cs="Arial"/>
                <w:b/>
              </w:rPr>
              <w:t xml:space="preserve">     (Kg)</w:t>
            </w:r>
          </w:p>
        </w:tc>
        <w:tc>
          <w:tcPr>
            <w:tcW w:w="2352" w:type="dxa"/>
            <w:tcBorders>
              <w:bottom w:val="nil"/>
            </w:tcBorders>
          </w:tcPr>
          <w:p w:rsidR="001B1319" w:rsidRPr="001B1319" w:rsidRDefault="001B1319" w:rsidP="001B1319">
            <w:pPr>
              <w:rPr>
                <w:rFonts w:ascii="Arial" w:hAnsi="Arial" w:cs="Arial"/>
                <w:b/>
              </w:rPr>
            </w:pPr>
            <w:r w:rsidRPr="001B1319">
              <w:rPr>
                <w:rFonts w:ascii="Arial" w:hAnsi="Arial" w:cs="Arial"/>
                <w:b/>
              </w:rPr>
              <w:t>Cantitatea de nutreţuri pentru 1o capete tineret taurin (kg)</w:t>
            </w:r>
          </w:p>
        </w:tc>
        <w:tc>
          <w:tcPr>
            <w:tcW w:w="1842" w:type="dxa"/>
            <w:tcBorders>
              <w:bottom w:val="nil"/>
            </w:tcBorders>
          </w:tcPr>
          <w:p w:rsidR="001B1319" w:rsidRPr="001B1319" w:rsidRDefault="001B1319" w:rsidP="001B1319">
            <w:pPr>
              <w:rPr>
                <w:rFonts w:ascii="Arial" w:hAnsi="Arial" w:cs="Arial"/>
                <w:b/>
              </w:rPr>
            </w:pPr>
            <w:r w:rsidRPr="001B1319">
              <w:rPr>
                <w:rFonts w:ascii="Arial" w:hAnsi="Arial" w:cs="Arial"/>
                <w:b/>
              </w:rPr>
              <w:t>Structura şi ponderea nutreţurilor</w:t>
            </w:r>
          </w:p>
        </w:tc>
        <w:tc>
          <w:tcPr>
            <w:tcW w:w="1360" w:type="dxa"/>
            <w:tcBorders>
              <w:bottom w:val="nil"/>
            </w:tcBorders>
          </w:tcPr>
          <w:p w:rsidR="001B1319" w:rsidRPr="001B1319" w:rsidRDefault="001B1319" w:rsidP="001B1319">
            <w:pPr>
              <w:rPr>
                <w:rFonts w:ascii="Arial" w:hAnsi="Arial" w:cs="Arial"/>
                <w:b/>
              </w:rPr>
            </w:pPr>
            <w:r w:rsidRPr="001B1319">
              <w:rPr>
                <w:rFonts w:ascii="Arial" w:hAnsi="Arial" w:cs="Arial"/>
                <w:b/>
              </w:rPr>
              <w:t>Evaluator</w:t>
            </w:r>
          </w:p>
        </w:tc>
      </w:tr>
      <w:tr w:rsidR="001B1319" w:rsidRPr="001B1319" w:rsidTr="001B1319">
        <w:tc>
          <w:tcPr>
            <w:tcW w:w="983" w:type="dxa"/>
          </w:tcPr>
          <w:p w:rsidR="001B1319" w:rsidRPr="001B1319" w:rsidRDefault="001B1319" w:rsidP="001B1319">
            <w:pPr>
              <w:rPr>
                <w:rFonts w:ascii="Arial" w:hAnsi="Arial" w:cs="Arial"/>
              </w:rPr>
            </w:pPr>
            <w:r w:rsidRPr="001B1319">
              <w:rPr>
                <w:rFonts w:ascii="Arial" w:hAnsi="Arial" w:cs="Arial"/>
              </w:rPr>
              <w:t>1.</w:t>
            </w:r>
          </w:p>
        </w:tc>
        <w:tc>
          <w:tcPr>
            <w:tcW w:w="1499" w:type="dxa"/>
          </w:tcPr>
          <w:p w:rsidR="001B1319" w:rsidRPr="001B1319" w:rsidRDefault="001B1319" w:rsidP="001B1319">
            <w:pPr>
              <w:rPr>
                <w:rFonts w:ascii="Arial" w:hAnsi="Arial" w:cs="Arial"/>
                <w:color w:val="008000"/>
              </w:rPr>
            </w:pPr>
            <w:r w:rsidRPr="001B1319">
              <w:rPr>
                <w:rFonts w:ascii="Arial" w:hAnsi="Arial" w:cs="Arial"/>
                <w:color w:val="008000"/>
              </w:rPr>
              <w:t>Fân de trifoi</w:t>
            </w:r>
          </w:p>
        </w:tc>
        <w:tc>
          <w:tcPr>
            <w:tcW w:w="1000" w:type="dxa"/>
            <w:tcBorders>
              <w:top w:val="nil"/>
            </w:tcBorders>
          </w:tcPr>
          <w:p w:rsidR="001B1319" w:rsidRPr="001B1319" w:rsidRDefault="001B1319" w:rsidP="001B1319">
            <w:pPr>
              <w:rPr>
                <w:rFonts w:ascii="Arial" w:hAnsi="Arial" w:cs="Arial"/>
              </w:rPr>
            </w:pPr>
            <w:r w:rsidRPr="001B1319">
              <w:rPr>
                <w:rFonts w:ascii="Arial" w:hAnsi="Arial" w:cs="Arial"/>
              </w:rPr>
              <w:t>3</w:t>
            </w:r>
          </w:p>
        </w:tc>
        <w:tc>
          <w:tcPr>
            <w:tcW w:w="2352" w:type="dxa"/>
            <w:tcBorders>
              <w:top w:val="nil"/>
            </w:tcBorders>
          </w:tcPr>
          <w:p w:rsidR="001B1319" w:rsidRPr="001B1319" w:rsidRDefault="001B1319" w:rsidP="001B1319">
            <w:pPr>
              <w:rPr>
                <w:rFonts w:ascii="Arial" w:hAnsi="Arial" w:cs="Arial"/>
              </w:rPr>
            </w:pPr>
            <w:r w:rsidRPr="001B1319">
              <w:rPr>
                <w:rFonts w:ascii="Arial" w:hAnsi="Arial" w:cs="Arial"/>
              </w:rPr>
              <w:t>30</w:t>
            </w:r>
          </w:p>
        </w:tc>
        <w:tc>
          <w:tcPr>
            <w:tcW w:w="1842" w:type="dxa"/>
            <w:tcBorders>
              <w:top w:val="nil"/>
            </w:tcBorders>
          </w:tcPr>
          <w:p w:rsidR="001B1319" w:rsidRPr="001B1319" w:rsidRDefault="001B1319" w:rsidP="001B1319">
            <w:pPr>
              <w:rPr>
                <w:rFonts w:ascii="Arial" w:hAnsi="Arial" w:cs="Arial"/>
              </w:rPr>
            </w:pPr>
            <w:r w:rsidRPr="001B1319">
              <w:rPr>
                <w:rFonts w:ascii="Arial" w:hAnsi="Arial" w:cs="Arial"/>
                <w:color w:val="008000"/>
              </w:rPr>
              <w:t>Fibroase 16%</w:t>
            </w:r>
          </w:p>
        </w:tc>
        <w:tc>
          <w:tcPr>
            <w:tcW w:w="1360" w:type="dxa"/>
            <w:tcBorders>
              <w:top w:val="nil"/>
            </w:tcBorders>
          </w:tcPr>
          <w:p w:rsidR="001B1319" w:rsidRPr="001B1319" w:rsidRDefault="001B1319" w:rsidP="001B1319">
            <w:pPr>
              <w:rPr>
                <w:rFonts w:ascii="Arial" w:hAnsi="Arial" w:cs="Arial"/>
              </w:rPr>
            </w:pPr>
          </w:p>
        </w:tc>
      </w:tr>
      <w:tr w:rsidR="001B1319" w:rsidRPr="001B1319" w:rsidTr="001B1319">
        <w:tc>
          <w:tcPr>
            <w:tcW w:w="983" w:type="dxa"/>
          </w:tcPr>
          <w:p w:rsidR="001B1319" w:rsidRPr="001B1319" w:rsidRDefault="001B1319" w:rsidP="001B1319">
            <w:pPr>
              <w:rPr>
                <w:rFonts w:ascii="Arial" w:hAnsi="Arial" w:cs="Arial"/>
              </w:rPr>
            </w:pPr>
            <w:r w:rsidRPr="001B1319">
              <w:rPr>
                <w:rFonts w:ascii="Arial" w:hAnsi="Arial" w:cs="Arial"/>
              </w:rPr>
              <w:t>2.</w:t>
            </w:r>
          </w:p>
        </w:tc>
        <w:tc>
          <w:tcPr>
            <w:tcW w:w="1499" w:type="dxa"/>
          </w:tcPr>
          <w:p w:rsidR="001B1319" w:rsidRPr="001B1319" w:rsidRDefault="001B1319" w:rsidP="001B1319">
            <w:pPr>
              <w:rPr>
                <w:rFonts w:ascii="Arial" w:hAnsi="Arial" w:cs="Arial"/>
                <w:color w:val="008000"/>
              </w:rPr>
            </w:pPr>
            <w:r w:rsidRPr="001B1319">
              <w:rPr>
                <w:rFonts w:ascii="Arial" w:hAnsi="Arial" w:cs="Arial"/>
                <w:color w:val="008000"/>
              </w:rPr>
              <w:t>Porumb murat</w:t>
            </w:r>
          </w:p>
        </w:tc>
        <w:tc>
          <w:tcPr>
            <w:tcW w:w="1000" w:type="dxa"/>
          </w:tcPr>
          <w:p w:rsidR="001B1319" w:rsidRPr="001B1319" w:rsidRDefault="001B1319" w:rsidP="001B1319">
            <w:pPr>
              <w:rPr>
                <w:rFonts w:ascii="Arial" w:hAnsi="Arial" w:cs="Arial"/>
              </w:rPr>
            </w:pPr>
            <w:r w:rsidRPr="001B1319">
              <w:rPr>
                <w:rFonts w:ascii="Arial" w:hAnsi="Arial" w:cs="Arial"/>
              </w:rPr>
              <w:t>15</w:t>
            </w:r>
          </w:p>
        </w:tc>
        <w:tc>
          <w:tcPr>
            <w:tcW w:w="2352" w:type="dxa"/>
          </w:tcPr>
          <w:p w:rsidR="001B1319" w:rsidRPr="001B1319" w:rsidRDefault="001B1319" w:rsidP="001B1319">
            <w:pPr>
              <w:rPr>
                <w:rFonts w:ascii="Arial" w:hAnsi="Arial" w:cs="Arial"/>
              </w:rPr>
            </w:pPr>
            <w:r w:rsidRPr="001B1319">
              <w:rPr>
                <w:rFonts w:ascii="Arial" w:hAnsi="Arial" w:cs="Arial"/>
              </w:rPr>
              <w:t>150</w:t>
            </w:r>
          </w:p>
        </w:tc>
        <w:tc>
          <w:tcPr>
            <w:tcW w:w="1842" w:type="dxa"/>
          </w:tcPr>
          <w:p w:rsidR="001B1319" w:rsidRPr="001B1319" w:rsidRDefault="001B1319" w:rsidP="001B1319">
            <w:pPr>
              <w:rPr>
                <w:rFonts w:ascii="Arial" w:hAnsi="Arial" w:cs="Arial"/>
              </w:rPr>
            </w:pPr>
            <w:r w:rsidRPr="001B1319">
              <w:rPr>
                <w:rFonts w:ascii="Arial" w:hAnsi="Arial" w:cs="Arial"/>
                <w:color w:val="008000"/>
              </w:rPr>
              <w:t>Suculente 79%</w:t>
            </w:r>
          </w:p>
        </w:tc>
        <w:tc>
          <w:tcPr>
            <w:tcW w:w="1360" w:type="dxa"/>
          </w:tcPr>
          <w:p w:rsidR="001B1319" w:rsidRPr="001B1319" w:rsidRDefault="001B1319" w:rsidP="001B1319">
            <w:pPr>
              <w:rPr>
                <w:rFonts w:ascii="Arial" w:hAnsi="Arial" w:cs="Arial"/>
              </w:rPr>
            </w:pPr>
          </w:p>
        </w:tc>
      </w:tr>
      <w:tr w:rsidR="001B1319" w:rsidRPr="001B1319" w:rsidTr="001B1319">
        <w:tc>
          <w:tcPr>
            <w:tcW w:w="983" w:type="dxa"/>
          </w:tcPr>
          <w:p w:rsidR="001B1319" w:rsidRPr="001B1319" w:rsidRDefault="001B1319" w:rsidP="001B1319">
            <w:pPr>
              <w:rPr>
                <w:rFonts w:ascii="Arial" w:hAnsi="Arial" w:cs="Arial"/>
              </w:rPr>
            </w:pPr>
            <w:r w:rsidRPr="001B1319">
              <w:rPr>
                <w:rFonts w:ascii="Arial" w:hAnsi="Arial" w:cs="Arial"/>
              </w:rPr>
              <w:t>3.</w:t>
            </w:r>
          </w:p>
        </w:tc>
        <w:tc>
          <w:tcPr>
            <w:tcW w:w="1499" w:type="dxa"/>
          </w:tcPr>
          <w:p w:rsidR="001B1319" w:rsidRPr="001B1319" w:rsidRDefault="001B1319" w:rsidP="001B1319">
            <w:pPr>
              <w:rPr>
                <w:rFonts w:ascii="Arial" w:hAnsi="Arial" w:cs="Arial"/>
                <w:color w:val="FF99CC"/>
              </w:rPr>
            </w:pPr>
            <w:r w:rsidRPr="001B1319">
              <w:rPr>
                <w:rFonts w:ascii="Arial" w:hAnsi="Arial" w:cs="Arial"/>
                <w:color w:val="FF99CC"/>
              </w:rPr>
              <w:t>Nutreţ combinat</w:t>
            </w:r>
          </w:p>
        </w:tc>
        <w:tc>
          <w:tcPr>
            <w:tcW w:w="1000" w:type="dxa"/>
          </w:tcPr>
          <w:p w:rsidR="001B1319" w:rsidRPr="001B1319" w:rsidRDefault="001B1319" w:rsidP="001B1319">
            <w:pPr>
              <w:rPr>
                <w:rFonts w:ascii="Arial" w:hAnsi="Arial" w:cs="Arial"/>
              </w:rPr>
            </w:pPr>
            <w:r w:rsidRPr="001B1319">
              <w:rPr>
                <w:rFonts w:ascii="Arial" w:hAnsi="Arial" w:cs="Arial"/>
              </w:rPr>
              <w:t>1,1</w:t>
            </w:r>
          </w:p>
        </w:tc>
        <w:tc>
          <w:tcPr>
            <w:tcW w:w="2352" w:type="dxa"/>
          </w:tcPr>
          <w:p w:rsidR="001B1319" w:rsidRPr="001B1319" w:rsidRDefault="001B1319" w:rsidP="001B1319">
            <w:pPr>
              <w:rPr>
                <w:rFonts w:ascii="Arial" w:hAnsi="Arial" w:cs="Arial"/>
              </w:rPr>
            </w:pPr>
            <w:r w:rsidRPr="001B1319">
              <w:rPr>
                <w:rFonts w:ascii="Arial" w:hAnsi="Arial" w:cs="Arial"/>
              </w:rPr>
              <w:t>11</w:t>
            </w:r>
          </w:p>
        </w:tc>
        <w:tc>
          <w:tcPr>
            <w:tcW w:w="1842" w:type="dxa"/>
          </w:tcPr>
          <w:p w:rsidR="001B1319" w:rsidRPr="001B1319" w:rsidRDefault="001B1319" w:rsidP="001B1319">
            <w:pPr>
              <w:rPr>
                <w:rFonts w:ascii="Arial" w:hAnsi="Arial" w:cs="Arial"/>
              </w:rPr>
            </w:pPr>
            <w:r w:rsidRPr="001B1319">
              <w:rPr>
                <w:rFonts w:ascii="Arial" w:hAnsi="Arial" w:cs="Arial"/>
                <w:color w:val="008000"/>
              </w:rPr>
              <w:t>Concentrate 5%</w:t>
            </w:r>
          </w:p>
        </w:tc>
        <w:tc>
          <w:tcPr>
            <w:tcW w:w="1360" w:type="dxa"/>
          </w:tcPr>
          <w:p w:rsidR="001B1319" w:rsidRPr="001B1319" w:rsidRDefault="001B1319" w:rsidP="001B1319">
            <w:pPr>
              <w:rPr>
                <w:rFonts w:ascii="Arial" w:hAnsi="Arial" w:cs="Arial"/>
              </w:rPr>
            </w:pPr>
          </w:p>
        </w:tc>
      </w:tr>
    </w:tbl>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b/>
          <w:lang w:val="es-ES"/>
        </w:rPr>
      </w:pPr>
    </w:p>
    <w:p w:rsidR="001B1319" w:rsidRPr="006766A3" w:rsidRDefault="001B1319" w:rsidP="001B1319">
      <w:pPr>
        <w:rPr>
          <w:rFonts w:ascii="Arial" w:hAnsi="Arial" w:cs="Arial"/>
          <w:b/>
          <w:lang w:val="es-ES"/>
        </w:rPr>
      </w:pPr>
    </w:p>
    <w:p w:rsidR="001B1319" w:rsidRPr="006766A3" w:rsidRDefault="001B1319" w:rsidP="001B1319">
      <w:pPr>
        <w:rPr>
          <w:rFonts w:ascii="Arial" w:hAnsi="Arial" w:cs="Arial"/>
          <w:b/>
          <w:lang w:val="es-ES"/>
        </w:rPr>
      </w:pPr>
    </w:p>
    <w:p w:rsidR="001B1319" w:rsidRPr="006766A3" w:rsidRDefault="001B1319" w:rsidP="001B1319">
      <w:pPr>
        <w:rPr>
          <w:rFonts w:ascii="Arial" w:hAnsi="Arial" w:cs="Arial"/>
          <w:b/>
          <w:lang w:val="es-ES"/>
        </w:rPr>
      </w:pPr>
    </w:p>
    <w:p w:rsidR="001B1319" w:rsidRPr="006766A3" w:rsidRDefault="001B1319" w:rsidP="001B1319">
      <w:pPr>
        <w:rPr>
          <w:rFonts w:ascii="Arial" w:hAnsi="Arial" w:cs="Arial"/>
        </w:rPr>
      </w:pPr>
      <w:r w:rsidRPr="006766A3">
        <w:rPr>
          <w:rFonts w:ascii="Arial" w:hAnsi="Arial" w:cs="Arial"/>
          <w:b/>
          <w:lang w:val="es-ES"/>
        </w:rPr>
        <w:t>Numele şi prenumele elevului………………………</w:t>
      </w:r>
    </w:p>
    <w:p w:rsidR="001B1319" w:rsidRPr="006766A3" w:rsidRDefault="001B1319" w:rsidP="001B1319">
      <w:pPr>
        <w:rPr>
          <w:rFonts w:ascii="Arial" w:hAnsi="Arial" w:cs="Arial"/>
          <w:b/>
        </w:rPr>
      </w:pPr>
    </w:p>
    <w:p w:rsidR="001B1319" w:rsidRPr="006766A3" w:rsidRDefault="001B1319" w:rsidP="001B1319">
      <w:pPr>
        <w:rPr>
          <w:rFonts w:ascii="Arial" w:hAnsi="Arial" w:cs="Arial"/>
          <w:b/>
        </w:rPr>
      </w:pPr>
    </w:p>
    <w:p w:rsidR="001B1319" w:rsidRPr="006766A3"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Pr="006766A3" w:rsidRDefault="001B1319" w:rsidP="001B1319">
      <w:pPr>
        <w:rPr>
          <w:rFonts w:ascii="Arial" w:hAnsi="Arial" w:cs="Arial"/>
          <w:b/>
        </w:rPr>
      </w:pPr>
    </w:p>
    <w:p w:rsidR="001B1319" w:rsidRPr="006766A3" w:rsidRDefault="001B1319" w:rsidP="001B1319">
      <w:pPr>
        <w:rPr>
          <w:rFonts w:ascii="Arial" w:hAnsi="Arial" w:cs="Arial"/>
          <w:b/>
        </w:rPr>
      </w:pPr>
    </w:p>
    <w:p w:rsidR="001B1319" w:rsidRDefault="001B1319" w:rsidP="001B1319">
      <w:pPr>
        <w:rPr>
          <w:rFonts w:ascii="Arial" w:hAnsi="Arial" w:cs="Arial"/>
          <w:b/>
        </w:rPr>
      </w:pPr>
    </w:p>
    <w:p w:rsidR="001B1319" w:rsidRPr="006766A3" w:rsidRDefault="001B1319" w:rsidP="001B1319">
      <w:pPr>
        <w:rPr>
          <w:rFonts w:ascii="Arial" w:hAnsi="Arial" w:cs="Arial"/>
        </w:rPr>
      </w:pPr>
      <w:r w:rsidRPr="006766A3">
        <w:rPr>
          <w:rFonts w:ascii="Arial" w:hAnsi="Arial" w:cs="Arial"/>
          <w:b/>
        </w:rPr>
        <w:lastRenderedPageBreak/>
        <w:t>Unitatea de competenţă 21; Tehnologia de creştere a rumegătoarelor în sistem ecologic.</w:t>
      </w:r>
    </w:p>
    <w:p w:rsidR="001B1319" w:rsidRPr="006766A3" w:rsidRDefault="001B1319" w:rsidP="001B1319">
      <w:pPr>
        <w:rPr>
          <w:rFonts w:ascii="Arial" w:hAnsi="Arial" w:cs="Arial"/>
          <w:b/>
        </w:rPr>
      </w:pPr>
      <w:r w:rsidRPr="006766A3">
        <w:rPr>
          <w:rFonts w:ascii="Arial" w:hAnsi="Arial" w:cs="Arial"/>
          <w:b/>
        </w:rPr>
        <w:t xml:space="preserve"> Competenţa 21.3 Supraveghează hrănirea şi întreţinerea rumegătoarelor în sistem  ecologic.</w:t>
      </w:r>
    </w:p>
    <w:p w:rsidR="001B1319" w:rsidRPr="006766A3" w:rsidRDefault="001B1319" w:rsidP="001B1319">
      <w:pPr>
        <w:rPr>
          <w:rFonts w:ascii="Arial" w:hAnsi="Arial" w:cs="Arial"/>
          <w:b/>
        </w:rPr>
      </w:pPr>
    </w:p>
    <w:p w:rsidR="001B1319" w:rsidRPr="006766A3" w:rsidRDefault="001B1319" w:rsidP="001B1319">
      <w:pPr>
        <w:jc w:val="center"/>
        <w:rPr>
          <w:rFonts w:ascii="Arial" w:hAnsi="Arial" w:cs="Arial"/>
          <w:b/>
          <w:color w:val="FF0000"/>
        </w:rPr>
      </w:pPr>
      <w:r w:rsidRPr="006766A3">
        <w:rPr>
          <w:rFonts w:ascii="Arial" w:hAnsi="Arial" w:cs="Arial"/>
          <w:b/>
          <w:color w:val="0000FF"/>
          <w:highlight w:val="yellow"/>
        </w:rPr>
        <w:t xml:space="preserve">FIŞA DE LUCRU NR.3 </w:t>
      </w:r>
      <w:r w:rsidRPr="006766A3">
        <w:rPr>
          <w:rFonts w:ascii="Arial" w:hAnsi="Arial" w:cs="Arial"/>
          <w:b/>
          <w:color w:val="FF0000"/>
          <w:highlight w:val="yellow"/>
        </w:rPr>
        <w:t>- SOLUŢII</w:t>
      </w:r>
    </w:p>
    <w:p w:rsidR="001B1319" w:rsidRPr="006766A3" w:rsidRDefault="001B1319" w:rsidP="001B1319">
      <w:pPr>
        <w:jc w:val="center"/>
        <w:rPr>
          <w:rFonts w:ascii="Arial" w:hAnsi="Arial" w:cs="Arial"/>
          <w:b/>
        </w:rPr>
      </w:pPr>
      <w:r w:rsidRPr="006766A3">
        <w:rPr>
          <w:rFonts w:ascii="Arial" w:hAnsi="Arial" w:cs="Arial"/>
          <w:b/>
        </w:rPr>
        <w:t>Hrãnirea taurinelor in sistem ecologic – Activitate practicã</w:t>
      </w:r>
    </w:p>
    <w:p w:rsidR="001B1319" w:rsidRPr="006766A3" w:rsidRDefault="001B1319" w:rsidP="001B1319">
      <w:pPr>
        <w:rPr>
          <w:rFonts w:ascii="Arial" w:hAnsi="Arial" w:cs="Arial"/>
          <w:b/>
        </w:rPr>
      </w:pPr>
    </w:p>
    <w:p w:rsidR="001B1319" w:rsidRPr="006766A3" w:rsidRDefault="001B1319" w:rsidP="001B1319">
      <w:pPr>
        <w:rPr>
          <w:rFonts w:ascii="Arial" w:hAnsi="Arial" w:cs="Arial"/>
        </w:rPr>
      </w:pPr>
      <w:r>
        <w:rPr>
          <w:rFonts w:ascii="Arial" w:hAnsi="Arial" w:cs="Arial"/>
        </w:rPr>
        <w:t>Î</w:t>
      </w:r>
      <w:r w:rsidRPr="006766A3">
        <w:rPr>
          <w:rFonts w:ascii="Arial" w:hAnsi="Arial" w:cs="Arial"/>
        </w:rPr>
        <w:t xml:space="preserve">n ferma didacticã participaţi la activitatea practicã de hrãnire a </w:t>
      </w:r>
      <w:r w:rsidRPr="006766A3">
        <w:rPr>
          <w:rFonts w:ascii="Arial" w:hAnsi="Arial" w:cs="Arial"/>
          <w:color w:val="800000"/>
        </w:rPr>
        <w:t>tineretului</w:t>
      </w:r>
      <w:r w:rsidRPr="006766A3">
        <w:rPr>
          <w:rFonts w:ascii="Arial" w:hAnsi="Arial" w:cs="Arial"/>
        </w:rPr>
        <w:t xml:space="preserve"> </w:t>
      </w:r>
      <w:r w:rsidRPr="006766A3">
        <w:rPr>
          <w:rFonts w:ascii="Arial" w:hAnsi="Arial" w:cs="Arial"/>
          <w:color w:val="800000"/>
        </w:rPr>
        <w:t xml:space="preserve">taurin, </w:t>
      </w:r>
      <w:r w:rsidRPr="006766A3">
        <w:rPr>
          <w:rFonts w:ascii="Arial" w:hAnsi="Arial" w:cs="Arial"/>
        </w:rPr>
        <w:t xml:space="preserve"> un efectiv de 10 capete, cu greutatea medie de 300 kg, spor mediu zilnic 800g/zi, perioada de stabulaţie. </w:t>
      </w:r>
    </w:p>
    <w:p w:rsidR="001B1319" w:rsidRPr="006766A3" w:rsidRDefault="001B1319" w:rsidP="001B1319">
      <w:pPr>
        <w:rPr>
          <w:rFonts w:ascii="Arial" w:hAnsi="Arial" w:cs="Arial"/>
          <w:color w:val="800000"/>
        </w:rPr>
      </w:pPr>
      <w:r w:rsidRPr="006766A3">
        <w:rPr>
          <w:rFonts w:ascii="Arial" w:hAnsi="Arial" w:cs="Arial"/>
        </w:rPr>
        <w:t xml:space="preserve">1. Prezentaţi </w:t>
      </w:r>
      <w:r w:rsidRPr="006766A3">
        <w:rPr>
          <w:rFonts w:ascii="Arial" w:hAnsi="Arial" w:cs="Arial"/>
          <w:color w:val="808000"/>
        </w:rPr>
        <w:t>sortimentele de</w:t>
      </w:r>
      <w:r w:rsidRPr="006766A3">
        <w:rPr>
          <w:rFonts w:ascii="Arial" w:hAnsi="Arial" w:cs="Arial"/>
        </w:rPr>
        <w:t xml:space="preserve"> </w:t>
      </w:r>
      <w:r w:rsidRPr="006766A3">
        <w:rPr>
          <w:rFonts w:ascii="Arial" w:hAnsi="Arial" w:cs="Arial"/>
          <w:color w:val="808000"/>
        </w:rPr>
        <w:t>nutreţuri</w:t>
      </w:r>
      <w:r w:rsidRPr="006766A3">
        <w:rPr>
          <w:rFonts w:ascii="Arial" w:hAnsi="Arial" w:cs="Arial"/>
        </w:rPr>
        <w:t xml:space="preserve"> folosite pentru hrãnirea </w:t>
      </w:r>
      <w:r w:rsidRPr="006766A3">
        <w:rPr>
          <w:rFonts w:ascii="Arial" w:hAnsi="Arial" w:cs="Arial"/>
          <w:color w:val="800000"/>
        </w:rPr>
        <w:t>tineretului taurin.</w:t>
      </w:r>
    </w:p>
    <w:p w:rsidR="001B1319" w:rsidRPr="006766A3" w:rsidRDefault="001B1319" w:rsidP="001B1319">
      <w:pPr>
        <w:rPr>
          <w:rFonts w:ascii="Arial" w:hAnsi="Arial" w:cs="Arial"/>
          <w:b/>
          <w:color w:val="0000FF"/>
        </w:rPr>
      </w:pPr>
      <w:r w:rsidRPr="006766A3">
        <w:rPr>
          <w:rFonts w:ascii="Arial" w:hAnsi="Arial" w:cs="Arial"/>
          <w:b/>
        </w:rPr>
        <w:t>a</w:t>
      </w:r>
      <w:r w:rsidRPr="006766A3">
        <w:rPr>
          <w:rFonts w:ascii="Arial" w:hAnsi="Arial" w:cs="Arial"/>
          <w:b/>
          <w:color w:val="800000"/>
        </w:rPr>
        <w:t xml:space="preserve">. </w:t>
      </w:r>
      <w:r w:rsidRPr="006766A3">
        <w:rPr>
          <w:rFonts w:ascii="Arial" w:hAnsi="Arial" w:cs="Arial"/>
          <w:b/>
          <w:color w:val="0000FF"/>
        </w:rPr>
        <w:t>fibroase: fân de lucernâ</w:t>
      </w:r>
    </w:p>
    <w:p w:rsidR="001B1319" w:rsidRPr="006766A3" w:rsidRDefault="001B1319" w:rsidP="001B1319">
      <w:pPr>
        <w:rPr>
          <w:rFonts w:ascii="Arial" w:hAnsi="Arial" w:cs="Arial"/>
          <w:b/>
          <w:color w:val="0000FF"/>
        </w:rPr>
      </w:pPr>
      <w:r w:rsidRPr="006766A3">
        <w:rPr>
          <w:rFonts w:ascii="Arial" w:hAnsi="Arial" w:cs="Arial"/>
          <w:b/>
        </w:rPr>
        <w:t>b.</w:t>
      </w:r>
      <w:r w:rsidRPr="006766A3">
        <w:rPr>
          <w:rFonts w:ascii="Arial" w:hAnsi="Arial" w:cs="Arial"/>
          <w:b/>
          <w:color w:val="0000FF"/>
        </w:rPr>
        <w:t xml:space="preserve"> suculente: sfeclã furajerã</w:t>
      </w:r>
    </w:p>
    <w:p w:rsidR="001B1319" w:rsidRPr="006766A3" w:rsidRDefault="001B1319" w:rsidP="001B1319">
      <w:pPr>
        <w:rPr>
          <w:rFonts w:ascii="Arial" w:hAnsi="Arial" w:cs="Arial"/>
          <w:b/>
          <w:color w:val="800000"/>
        </w:rPr>
      </w:pPr>
      <w:r w:rsidRPr="006766A3">
        <w:rPr>
          <w:rFonts w:ascii="Arial" w:hAnsi="Arial" w:cs="Arial"/>
          <w:b/>
        </w:rPr>
        <w:t>c.</w:t>
      </w:r>
      <w:r w:rsidRPr="006766A3">
        <w:rPr>
          <w:rFonts w:ascii="Arial" w:hAnsi="Arial" w:cs="Arial"/>
          <w:b/>
          <w:color w:val="0000FF"/>
        </w:rPr>
        <w:t xml:space="preserve"> concentrate: grãunţe de cereale, boabe de leguminoase</w:t>
      </w:r>
    </w:p>
    <w:p w:rsidR="001B1319" w:rsidRPr="006766A3" w:rsidRDefault="001B1319" w:rsidP="001B1319">
      <w:pPr>
        <w:rPr>
          <w:rFonts w:ascii="Arial" w:hAnsi="Arial" w:cs="Arial"/>
        </w:rPr>
      </w:pPr>
    </w:p>
    <w:p w:rsidR="001B1319" w:rsidRPr="006766A3" w:rsidRDefault="001B1319" w:rsidP="001B1319">
      <w:pPr>
        <w:rPr>
          <w:rFonts w:ascii="Arial" w:hAnsi="Arial" w:cs="Arial"/>
          <w:color w:val="808000"/>
        </w:rPr>
      </w:pPr>
      <w:r w:rsidRPr="006766A3">
        <w:rPr>
          <w:rFonts w:ascii="Arial" w:hAnsi="Arial" w:cs="Arial"/>
        </w:rPr>
        <w:t xml:space="preserve">2. Arãtaţi care este </w:t>
      </w:r>
      <w:r w:rsidRPr="006766A3">
        <w:rPr>
          <w:rFonts w:ascii="Arial" w:hAnsi="Arial" w:cs="Arial"/>
          <w:color w:val="808000"/>
        </w:rPr>
        <w:t>structura nutreţurilor .</w:t>
      </w:r>
    </w:p>
    <w:p w:rsidR="001B1319" w:rsidRPr="006766A3" w:rsidRDefault="001B1319" w:rsidP="001B1319">
      <w:pPr>
        <w:rPr>
          <w:rFonts w:ascii="Arial" w:hAnsi="Arial" w:cs="Arial"/>
          <w:b/>
          <w:color w:val="0000FF"/>
        </w:rPr>
      </w:pPr>
      <w:r w:rsidRPr="006766A3">
        <w:rPr>
          <w:rFonts w:ascii="Arial" w:hAnsi="Arial" w:cs="Arial"/>
          <w:b/>
        </w:rPr>
        <w:t>a.</w:t>
      </w:r>
      <w:r w:rsidRPr="006766A3">
        <w:rPr>
          <w:rFonts w:ascii="Arial" w:hAnsi="Arial" w:cs="Arial"/>
          <w:color w:val="808000"/>
        </w:rPr>
        <w:t xml:space="preserve"> </w:t>
      </w:r>
      <w:r w:rsidRPr="006766A3">
        <w:rPr>
          <w:rFonts w:ascii="Arial" w:hAnsi="Arial" w:cs="Arial"/>
          <w:b/>
          <w:color w:val="0000FF"/>
        </w:rPr>
        <w:t>fibroase:3 kg/cap- 12%</w:t>
      </w:r>
    </w:p>
    <w:p w:rsidR="001B1319" w:rsidRPr="006766A3" w:rsidRDefault="001B1319" w:rsidP="001B1319">
      <w:pPr>
        <w:rPr>
          <w:rFonts w:ascii="Arial" w:hAnsi="Arial" w:cs="Arial"/>
          <w:b/>
          <w:color w:val="0000FF"/>
        </w:rPr>
      </w:pPr>
      <w:r w:rsidRPr="006766A3">
        <w:rPr>
          <w:rFonts w:ascii="Arial" w:hAnsi="Arial" w:cs="Arial"/>
          <w:b/>
        </w:rPr>
        <w:t>b.</w:t>
      </w:r>
      <w:r w:rsidRPr="006766A3">
        <w:rPr>
          <w:rFonts w:ascii="Arial" w:hAnsi="Arial" w:cs="Arial"/>
          <w:b/>
          <w:color w:val="0000FF"/>
        </w:rPr>
        <w:t xml:space="preserve"> suculente: 20kg/cap – 80%</w:t>
      </w:r>
    </w:p>
    <w:p w:rsidR="001B1319" w:rsidRPr="006766A3" w:rsidRDefault="001B1319" w:rsidP="001B1319">
      <w:pPr>
        <w:rPr>
          <w:rFonts w:ascii="Arial" w:hAnsi="Arial" w:cs="Arial"/>
          <w:color w:val="808000"/>
        </w:rPr>
      </w:pPr>
      <w:r w:rsidRPr="006766A3">
        <w:rPr>
          <w:rFonts w:ascii="Arial" w:hAnsi="Arial" w:cs="Arial"/>
          <w:b/>
        </w:rPr>
        <w:t>c.</w:t>
      </w:r>
      <w:r w:rsidRPr="006766A3">
        <w:rPr>
          <w:rFonts w:ascii="Arial" w:hAnsi="Arial" w:cs="Arial"/>
          <w:b/>
          <w:color w:val="0000FF"/>
        </w:rPr>
        <w:t xml:space="preserve"> concentrate: 2kg/cap- 8%</w:t>
      </w:r>
    </w:p>
    <w:p w:rsidR="001B1319" w:rsidRPr="006766A3" w:rsidRDefault="001B1319" w:rsidP="001B1319">
      <w:pPr>
        <w:rPr>
          <w:rFonts w:ascii="Arial" w:hAnsi="Arial" w:cs="Arial"/>
        </w:rPr>
      </w:pPr>
    </w:p>
    <w:p w:rsidR="001B1319" w:rsidRPr="006766A3" w:rsidRDefault="001B1319" w:rsidP="001B1319">
      <w:pPr>
        <w:rPr>
          <w:rFonts w:ascii="Arial" w:hAnsi="Arial" w:cs="Arial"/>
        </w:rPr>
      </w:pPr>
      <w:r>
        <w:rPr>
          <w:rFonts w:ascii="Arial" w:hAnsi="Arial" w:cs="Arial"/>
        </w:rPr>
        <w:t>3. Apreciaţi modul in care, î</w:t>
      </w:r>
      <w:r w:rsidRPr="006766A3">
        <w:rPr>
          <w:rFonts w:ascii="Arial" w:hAnsi="Arial" w:cs="Arial"/>
        </w:rPr>
        <w:t xml:space="preserve">n ferma didacticã, la stabilirea </w:t>
      </w:r>
      <w:r w:rsidRPr="006766A3">
        <w:rPr>
          <w:rFonts w:ascii="Arial" w:hAnsi="Arial" w:cs="Arial"/>
          <w:color w:val="808000"/>
        </w:rPr>
        <w:t>sortimentului de</w:t>
      </w:r>
      <w:r w:rsidRPr="006766A3">
        <w:rPr>
          <w:rFonts w:ascii="Arial" w:hAnsi="Arial" w:cs="Arial"/>
        </w:rPr>
        <w:t xml:space="preserve"> </w:t>
      </w:r>
      <w:r w:rsidRPr="006766A3">
        <w:rPr>
          <w:rFonts w:ascii="Arial" w:hAnsi="Arial" w:cs="Arial"/>
          <w:color w:val="808000"/>
        </w:rPr>
        <w:t>nutreţuri</w:t>
      </w:r>
      <w:r w:rsidRPr="006766A3">
        <w:rPr>
          <w:rFonts w:ascii="Arial" w:hAnsi="Arial" w:cs="Arial"/>
        </w:rPr>
        <w:t xml:space="preserve"> şi a structurii acestuia, asiguratul satisface cerinţele de substanţe nutitive.</w:t>
      </w:r>
    </w:p>
    <w:p w:rsidR="001B1319" w:rsidRPr="006766A3" w:rsidRDefault="001B1319" w:rsidP="001B1319">
      <w:pPr>
        <w:rPr>
          <w:rFonts w:ascii="Arial" w:hAnsi="Arial" w:cs="Arial"/>
          <w:color w:val="0000FF"/>
        </w:rPr>
      </w:pPr>
      <w:r w:rsidRPr="006766A3">
        <w:rPr>
          <w:rFonts w:ascii="Arial" w:hAnsi="Arial" w:cs="Arial"/>
          <w:color w:val="0000FF"/>
        </w:rPr>
        <w:t>Sortim</w:t>
      </w:r>
      <w:r>
        <w:rPr>
          <w:rFonts w:ascii="Arial" w:hAnsi="Arial" w:cs="Arial"/>
          <w:color w:val="0000FF"/>
        </w:rPr>
        <w:t>entele de nutreţuri folosite se încadreazã î</w:t>
      </w:r>
      <w:r w:rsidRPr="006766A3">
        <w:rPr>
          <w:rFonts w:ascii="Arial" w:hAnsi="Arial" w:cs="Arial"/>
          <w:color w:val="0000FF"/>
        </w:rPr>
        <w:t>n structura optimã de nutreţuri pentru specia şi categoria respectivã.</w:t>
      </w: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7B7266" w:rsidRDefault="001B1319" w:rsidP="001B1319">
      <w:pPr>
        <w:rPr>
          <w:rFonts w:ascii="Arial" w:hAnsi="Arial" w:cs="Arial"/>
          <w:b/>
        </w:rPr>
      </w:pPr>
    </w:p>
    <w:p w:rsidR="001B1319" w:rsidRPr="007B7266" w:rsidRDefault="001B1319" w:rsidP="001B1319">
      <w:pPr>
        <w:rPr>
          <w:rFonts w:ascii="Arial" w:hAnsi="Arial" w:cs="Arial"/>
          <w:b/>
        </w:rPr>
      </w:pPr>
    </w:p>
    <w:p w:rsidR="001B1319" w:rsidRPr="006766A3" w:rsidRDefault="001B1319" w:rsidP="001B1319">
      <w:pPr>
        <w:rPr>
          <w:rFonts w:ascii="Arial" w:hAnsi="Arial" w:cs="Arial"/>
        </w:rPr>
      </w:pPr>
      <w:r w:rsidRPr="007B7266">
        <w:rPr>
          <w:rFonts w:ascii="Arial" w:hAnsi="Arial" w:cs="Arial"/>
          <w:b/>
        </w:rPr>
        <w:t>Numele şi prenumele elevului………………………</w:t>
      </w:r>
    </w:p>
    <w:p w:rsidR="001B1319" w:rsidRPr="007B7266" w:rsidRDefault="001B1319" w:rsidP="001B1319">
      <w:pPr>
        <w:rPr>
          <w:rFonts w:ascii="Arial" w:hAnsi="Arial" w:cs="Arial"/>
          <w:b/>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r w:rsidRPr="006766A3">
        <w:rPr>
          <w:rFonts w:ascii="Arial" w:hAnsi="Arial" w:cs="Arial"/>
          <w:b/>
        </w:rPr>
        <w:lastRenderedPageBreak/>
        <w:t>Unitatea de competenţă 21; Tehnologia de creştere a rumegătoarelor în sistem ecologic.</w:t>
      </w:r>
    </w:p>
    <w:p w:rsidR="001B1319" w:rsidRPr="006766A3" w:rsidRDefault="001B1319" w:rsidP="001B1319">
      <w:pPr>
        <w:rPr>
          <w:rFonts w:ascii="Arial" w:hAnsi="Arial" w:cs="Arial"/>
          <w:b/>
        </w:rPr>
      </w:pPr>
      <w:r w:rsidRPr="006766A3">
        <w:rPr>
          <w:rFonts w:ascii="Arial" w:hAnsi="Arial" w:cs="Arial"/>
          <w:b/>
        </w:rPr>
        <w:t xml:space="preserve"> Competenţa 21.3 Supraveghează hrănirea şi întreţinerea rumegătoarelor în sistem  ecologic.</w:t>
      </w:r>
    </w:p>
    <w:p w:rsidR="001B1319" w:rsidRPr="006766A3" w:rsidRDefault="001B1319" w:rsidP="001B1319">
      <w:pPr>
        <w:jc w:val="center"/>
        <w:rPr>
          <w:rFonts w:ascii="Arial" w:hAnsi="Arial" w:cs="Arial"/>
          <w:b/>
          <w:color w:val="0000FF"/>
        </w:rPr>
      </w:pPr>
      <w:r w:rsidRPr="006766A3">
        <w:rPr>
          <w:rFonts w:ascii="Arial" w:hAnsi="Arial" w:cs="Arial"/>
          <w:b/>
          <w:color w:val="0000FF"/>
          <w:highlight w:val="yellow"/>
        </w:rPr>
        <w:t xml:space="preserve">FIŞA DE LUCRU NR.4 - </w:t>
      </w:r>
      <w:r w:rsidRPr="006766A3">
        <w:rPr>
          <w:rFonts w:ascii="Arial" w:hAnsi="Arial" w:cs="Arial"/>
          <w:b/>
          <w:color w:val="FF0000"/>
          <w:highlight w:val="yellow"/>
        </w:rPr>
        <w:t>SOLUŢII</w:t>
      </w:r>
    </w:p>
    <w:p w:rsidR="001B1319" w:rsidRPr="006766A3" w:rsidRDefault="001B1319" w:rsidP="001B1319">
      <w:pPr>
        <w:rPr>
          <w:rFonts w:ascii="Arial" w:hAnsi="Arial" w:cs="Arial"/>
          <w:b/>
        </w:rPr>
      </w:pPr>
      <w:r w:rsidRPr="006766A3">
        <w:rPr>
          <w:rFonts w:ascii="Arial" w:hAnsi="Arial" w:cs="Arial"/>
        </w:rPr>
        <w:t xml:space="preserve">                        </w:t>
      </w:r>
      <w:r w:rsidRPr="006766A3">
        <w:rPr>
          <w:rFonts w:ascii="Arial" w:hAnsi="Arial" w:cs="Arial"/>
          <w:b/>
        </w:rPr>
        <w:t>Hrãnirea taurinelor in sistem ecologic – Studiul de caz</w:t>
      </w:r>
    </w:p>
    <w:p w:rsidR="001B1319" w:rsidRPr="006766A3" w:rsidRDefault="001B1319" w:rsidP="001B1319">
      <w:pPr>
        <w:rPr>
          <w:rFonts w:ascii="Arial" w:hAnsi="Arial" w:cs="Arial"/>
        </w:rPr>
      </w:pPr>
      <w:r w:rsidRPr="006766A3">
        <w:rPr>
          <w:rFonts w:ascii="Arial" w:hAnsi="Arial" w:cs="Arial"/>
        </w:rPr>
        <w:t>SARCINI DE LUCRU:</w:t>
      </w:r>
    </w:p>
    <w:p w:rsidR="001B1319" w:rsidRDefault="001B1319" w:rsidP="001B1319">
      <w:pPr>
        <w:numPr>
          <w:ilvl w:val="2"/>
          <w:numId w:val="21"/>
        </w:numPr>
        <w:rPr>
          <w:rFonts w:ascii="Arial" w:hAnsi="Arial" w:cs="Arial"/>
        </w:rPr>
      </w:pPr>
      <w:r w:rsidRPr="006766A3">
        <w:rPr>
          <w:rFonts w:ascii="Arial" w:hAnsi="Arial" w:cs="Arial"/>
        </w:rPr>
        <w:t xml:space="preserve">Informaţii cu privire la </w:t>
      </w:r>
      <w:r>
        <w:rPr>
          <w:rFonts w:ascii="Arial" w:hAnsi="Arial" w:cs="Arial"/>
        </w:rPr>
        <w:t>sortimentul de furaje folosite î</w:t>
      </w:r>
      <w:r w:rsidRPr="006766A3">
        <w:rPr>
          <w:rFonts w:ascii="Arial" w:hAnsi="Arial" w:cs="Arial"/>
        </w:rPr>
        <w:t xml:space="preserve">n hrana animalelor </w:t>
      </w:r>
    </w:p>
    <w:p w:rsidR="001B1319" w:rsidRPr="006766A3" w:rsidRDefault="001B1319" w:rsidP="001B1319">
      <w:pPr>
        <w:numPr>
          <w:ilvl w:val="2"/>
          <w:numId w:val="21"/>
        </w:num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900"/>
        <w:gridCol w:w="1800"/>
        <w:gridCol w:w="778"/>
        <w:gridCol w:w="830"/>
        <w:gridCol w:w="797"/>
        <w:gridCol w:w="6"/>
        <w:gridCol w:w="720"/>
        <w:gridCol w:w="722"/>
        <w:gridCol w:w="722"/>
        <w:gridCol w:w="1113"/>
      </w:tblGrid>
      <w:tr w:rsidR="001B1319" w:rsidRPr="001B1319" w:rsidTr="001B1319">
        <w:trPr>
          <w:trHeight w:val="390"/>
        </w:trPr>
        <w:tc>
          <w:tcPr>
            <w:tcW w:w="648" w:type="dxa"/>
            <w:vMerge w:val="restart"/>
          </w:tcPr>
          <w:p w:rsidR="001B1319" w:rsidRPr="001B1319" w:rsidRDefault="001B1319" w:rsidP="001B1319">
            <w:pPr>
              <w:rPr>
                <w:rFonts w:ascii="Arial" w:hAnsi="Arial" w:cs="Arial"/>
                <w:b/>
              </w:rPr>
            </w:pPr>
            <w:r w:rsidRPr="001B1319">
              <w:rPr>
                <w:rFonts w:ascii="Arial" w:hAnsi="Arial" w:cs="Arial"/>
                <w:b/>
              </w:rPr>
              <w:t>Nr.crt</w:t>
            </w:r>
          </w:p>
        </w:tc>
        <w:tc>
          <w:tcPr>
            <w:tcW w:w="900" w:type="dxa"/>
            <w:vMerge w:val="restart"/>
          </w:tcPr>
          <w:p w:rsidR="001B1319" w:rsidRPr="001B1319" w:rsidRDefault="001B1319" w:rsidP="001B1319">
            <w:pPr>
              <w:jc w:val="center"/>
              <w:rPr>
                <w:rFonts w:ascii="Arial" w:hAnsi="Arial" w:cs="Arial"/>
                <w:b/>
              </w:rPr>
            </w:pPr>
            <w:r w:rsidRPr="001B1319">
              <w:rPr>
                <w:rFonts w:ascii="Arial" w:hAnsi="Arial" w:cs="Arial"/>
                <w:b/>
              </w:rPr>
              <w:t>Anul</w:t>
            </w:r>
          </w:p>
        </w:tc>
        <w:tc>
          <w:tcPr>
            <w:tcW w:w="1800" w:type="dxa"/>
            <w:vMerge w:val="restart"/>
          </w:tcPr>
          <w:p w:rsidR="001B1319" w:rsidRPr="001B1319" w:rsidRDefault="001B1319" w:rsidP="001B1319">
            <w:pPr>
              <w:jc w:val="center"/>
              <w:rPr>
                <w:rFonts w:ascii="Arial" w:hAnsi="Arial" w:cs="Arial"/>
                <w:b/>
              </w:rPr>
            </w:pPr>
            <w:r w:rsidRPr="001B1319">
              <w:rPr>
                <w:rFonts w:ascii="Arial" w:hAnsi="Arial" w:cs="Arial"/>
                <w:b/>
              </w:rPr>
              <w:t>Nutreţuri indicate</w:t>
            </w:r>
          </w:p>
        </w:tc>
        <w:tc>
          <w:tcPr>
            <w:tcW w:w="778" w:type="dxa"/>
            <w:vMerge w:val="restart"/>
          </w:tcPr>
          <w:p w:rsidR="001B1319" w:rsidRPr="001B1319" w:rsidRDefault="001B1319" w:rsidP="001B1319">
            <w:pPr>
              <w:jc w:val="center"/>
              <w:rPr>
                <w:rFonts w:ascii="Arial" w:hAnsi="Arial" w:cs="Arial"/>
                <w:b/>
              </w:rPr>
            </w:pPr>
            <w:r w:rsidRPr="001B1319">
              <w:rPr>
                <w:rFonts w:ascii="Arial" w:hAnsi="Arial" w:cs="Arial"/>
                <w:b/>
              </w:rPr>
              <w:t>Cant.</w:t>
            </w:r>
          </w:p>
          <w:p w:rsidR="001B1319" w:rsidRPr="001B1319" w:rsidRDefault="001B1319" w:rsidP="001B1319">
            <w:pPr>
              <w:jc w:val="center"/>
              <w:rPr>
                <w:rFonts w:ascii="Arial" w:hAnsi="Arial" w:cs="Arial"/>
                <w:b/>
              </w:rPr>
            </w:pPr>
            <w:r w:rsidRPr="001B1319">
              <w:rPr>
                <w:rFonts w:ascii="Arial" w:hAnsi="Arial" w:cs="Arial"/>
                <w:b/>
              </w:rPr>
              <w:t>/cap kg</w:t>
            </w:r>
          </w:p>
        </w:tc>
        <w:tc>
          <w:tcPr>
            <w:tcW w:w="830" w:type="dxa"/>
          </w:tcPr>
          <w:p w:rsidR="001B1319" w:rsidRPr="001B1319" w:rsidRDefault="001B1319" w:rsidP="001B1319">
            <w:pPr>
              <w:rPr>
                <w:rFonts w:ascii="Arial" w:hAnsi="Arial" w:cs="Arial"/>
                <w:b/>
              </w:rPr>
            </w:pPr>
            <w:r w:rsidRPr="001B1319">
              <w:rPr>
                <w:rFonts w:ascii="Arial" w:hAnsi="Arial" w:cs="Arial"/>
                <w:b/>
              </w:rPr>
              <w:t>-</w:t>
            </w:r>
          </w:p>
        </w:tc>
        <w:tc>
          <w:tcPr>
            <w:tcW w:w="803" w:type="dxa"/>
            <w:gridSpan w:val="2"/>
          </w:tcPr>
          <w:p w:rsidR="001B1319" w:rsidRPr="001B1319" w:rsidRDefault="001B1319" w:rsidP="001B1319">
            <w:pPr>
              <w:rPr>
                <w:rFonts w:ascii="Arial" w:hAnsi="Arial" w:cs="Arial"/>
                <w:b/>
              </w:rPr>
            </w:pPr>
            <w:r w:rsidRPr="001B1319">
              <w:rPr>
                <w:rFonts w:ascii="Arial" w:hAnsi="Arial" w:cs="Arial"/>
                <w:b/>
              </w:rPr>
              <w:t>8,3</w:t>
            </w:r>
          </w:p>
        </w:tc>
        <w:tc>
          <w:tcPr>
            <w:tcW w:w="720" w:type="dxa"/>
          </w:tcPr>
          <w:p w:rsidR="001B1319" w:rsidRPr="001B1319" w:rsidRDefault="001B1319" w:rsidP="001B1319">
            <w:pPr>
              <w:rPr>
                <w:rFonts w:ascii="Arial" w:hAnsi="Arial" w:cs="Arial"/>
                <w:b/>
              </w:rPr>
            </w:pPr>
            <w:r w:rsidRPr="001B1319">
              <w:rPr>
                <w:rFonts w:ascii="Arial" w:hAnsi="Arial" w:cs="Arial"/>
                <w:b/>
              </w:rPr>
              <w:t>581</w:t>
            </w:r>
          </w:p>
        </w:tc>
        <w:tc>
          <w:tcPr>
            <w:tcW w:w="722" w:type="dxa"/>
          </w:tcPr>
          <w:p w:rsidR="001B1319" w:rsidRPr="001B1319" w:rsidRDefault="001B1319" w:rsidP="001B1319">
            <w:pPr>
              <w:rPr>
                <w:rFonts w:ascii="Arial" w:hAnsi="Arial" w:cs="Arial"/>
                <w:b/>
              </w:rPr>
            </w:pPr>
            <w:r w:rsidRPr="001B1319">
              <w:rPr>
                <w:rFonts w:ascii="Arial" w:hAnsi="Arial" w:cs="Arial"/>
                <w:b/>
              </w:rPr>
              <w:t>40</w:t>
            </w:r>
          </w:p>
        </w:tc>
        <w:tc>
          <w:tcPr>
            <w:tcW w:w="722" w:type="dxa"/>
          </w:tcPr>
          <w:p w:rsidR="001B1319" w:rsidRPr="001B1319" w:rsidRDefault="001B1319" w:rsidP="001B1319">
            <w:pPr>
              <w:rPr>
                <w:rFonts w:ascii="Arial" w:hAnsi="Arial" w:cs="Arial"/>
                <w:b/>
              </w:rPr>
            </w:pPr>
            <w:r w:rsidRPr="001B1319">
              <w:rPr>
                <w:rFonts w:ascii="Arial" w:hAnsi="Arial" w:cs="Arial"/>
                <w:b/>
              </w:rPr>
              <w:t>32</w:t>
            </w:r>
          </w:p>
        </w:tc>
        <w:tc>
          <w:tcPr>
            <w:tcW w:w="1113" w:type="dxa"/>
          </w:tcPr>
          <w:p w:rsidR="001B1319" w:rsidRPr="001B1319" w:rsidRDefault="001B1319" w:rsidP="001B1319">
            <w:pPr>
              <w:rPr>
                <w:rFonts w:ascii="Arial" w:hAnsi="Arial" w:cs="Arial"/>
                <w:b/>
              </w:rPr>
            </w:pPr>
            <w:r w:rsidRPr="001B1319">
              <w:rPr>
                <w:rFonts w:ascii="Arial" w:hAnsi="Arial" w:cs="Arial"/>
                <w:b/>
              </w:rPr>
              <w:t>120</w:t>
            </w:r>
          </w:p>
        </w:tc>
      </w:tr>
      <w:tr w:rsidR="001B1319" w:rsidRPr="001B1319" w:rsidTr="001B1319">
        <w:trPr>
          <w:trHeight w:val="330"/>
        </w:trPr>
        <w:tc>
          <w:tcPr>
            <w:tcW w:w="648" w:type="dxa"/>
            <w:vMerge/>
          </w:tcPr>
          <w:p w:rsidR="001B1319" w:rsidRPr="001B1319" w:rsidRDefault="001B1319" w:rsidP="001B1319">
            <w:pPr>
              <w:rPr>
                <w:rFonts w:ascii="Arial" w:hAnsi="Arial" w:cs="Arial"/>
              </w:rPr>
            </w:pPr>
          </w:p>
        </w:tc>
        <w:tc>
          <w:tcPr>
            <w:tcW w:w="900" w:type="dxa"/>
            <w:vMerge/>
          </w:tcPr>
          <w:p w:rsidR="001B1319" w:rsidRPr="001B1319" w:rsidRDefault="001B1319" w:rsidP="001B1319">
            <w:pPr>
              <w:rPr>
                <w:rFonts w:ascii="Arial" w:hAnsi="Arial" w:cs="Arial"/>
              </w:rPr>
            </w:pPr>
          </w:p>
        </w:tc>
        <w:tc>
          <w:tcPr>
            <w:tcW w:w="1800" w:type="dxa"/>
            <w:vMerge/>
          </w:tcPr>
          <w:p w:rsidR="001B1319" w:rsidRPr="001B1319" w:rsidRDefault="001B1319" w:rsidP="001B1319">
            <w:pPr>
              <w:rPr>
                <w:rFonts w:ascii="Arial" w:hAnsi="Arial" w:cs="Arial"/>
                <w:b/>
              </w:rPr>
            </w:pPr>
          </w:p>
        </w:tc>
        <w:tc>
          <w:tcPr>
            <w:tcW w:w="778" w:type="dxa"/>
            <w:vMerge/>
          </w:tcPr>
          <w:p w:rsidR="001B1319" w:rsidRPr="001B1319" w:rsidRDefault="001B1319" w:rsidP="001B1319">
            <w:pPr>
              <w:rPr>
                <w:rFonts w:ascii="Arial" w:hAnsi="Arial" w:cs="Arial"/>
                <w:b/>
              </w:rPr>
            </w:pPr>
          </w:p>
        </w:tc>
        <w:tc>
          <w:tcPr>
            <w:tcW w:w="4910" w:type="dxa"/>
            <w:gridSpan w:val="7"/>
          </w:tcPr>
          <w:p w:rsidR="001B1319" w:rsidRPr="001B1319" w:rsidRDefault="001B1319" w:rsidP="001B1319">
            <w:pPr>
              <w:jc w:val="center"/>
              <w:rPr>
                <w:rFonts w:ascii="Arial" w:hAnsi="Arial" w:cs="Arial"/>
                <w:b/>
              </w:rPr>
            </w:pPr>
            <w:r w:rsidRPr="001B1319">
              <w:rPr>
                <w:rFonts w:ascii="Arial" w:hAnsi="Arial" w:cs="Arial"/>
                <w:b/>
              </w:rPr>
              <w:t>Norme şi aport de substanţe nutritive</w:t>
            </w:r>
          </w:p>
        </w:tc>
      </w:tr>
      <w:tr w:rsidR="001B1319" w:rsidRPr="001B1319" w:rsidTr="001B1319">
        <w:trPr>
          <w:trHeight w:val="165"/>
        </w:trPr>
        <w:tc>
          <w:tcPr>
            <w:tcW w:w="648" w:type="dxa"/>
            <w:vMerge/>
          </w:tcPr>
          <w:p w:rsidR="001B1319" w:rsidRPr="001B1319" w:rsidRDefault="001B1319" w:rsidP="001B1319">
            <w:pPr>
              <w:rPr>
                <w:rFonts w:ascii="Arial" w:hAnsi="Arial" w:cs="Arial"/>
              </w:rPr>
            </w:pPr>
          </w:p>
        </w:tc>
        <w:tc>
          <w:tcPr>
            <w:tcW w:w="900" w:type="dxa"/>
            <w:vMerge/>
          </w:tcPr>
          <w:p w:rsidR="001B1319" w:rsidRPr="001B1319" w:rsidRDefault="001B1319" w:rsidP="001B1319">
            <w:pPr>
              <w:rPr>
                <w:rFonts w:ascii="Arial" w:hAnsi="Arial" w:cs="Arial"/>
              </w:rPr>
            </w:pPr>
          </w:p>
        </w:tc>
        <w:tc>
          <w:tcPr>
            <w:tcW w:w="1800" w:type="dxa"/>
            <w:vMerge/>
          </w:tcPr>
          <w:p w:rsidR="001B1319" w:rsidRPr="001B1319" w:rsidRDefault="001B1319" w:rsidP="001B1319">
            <w:pPr>
              <w:rPr>
                <w:rFonts w:ascii="Arial" w:hAnsi="Arial" w:cs="Arial"/>
                <w:b/>
              </w:rPr>
            </w:pPr>
          </w:p>
        </w:tc>
        <w:tc>
          <w:tcPr>
            <w:tcW w:w="778" w:type="dxa"/>
            <w:vMerge/>
          </w:tcPr>
          <w:p w:rsidR="001B1319" w:rsidRPr="001B1319" w:rsidRDefault="001B1319" w:rsidP="001B1319">
            <w:pPr>
              <w:rPr>
                <w:rFonts w:ascii="Arial" w:hAnsi="Arial" w:cs="Arial"/>
                <w:b/>
              </w:rPr>
            </w:pPr>
          </w:p>
        </w:tc>
        <w:tc>
          <w:tcPr>
            <w:tcW w:w="830" w:type="dxa"/>
          </w:tcPr>
          <w:p w:rsidR="001B1319" w:rsidRPr="001B1319" w:rsidRDefault="001B1319" w:rsidP="001B1319">
            <w:pPr>
              <w:rPr>
                <w:rFonts w:ascii="Arial" w:hAnsi="Arial" w:cs="Arial"/>
                <w:b/>
              </w:rPr>
            </w:pPr>
            <w:r w:rsidRPr="001B1319">
              <w:rPr>
                <w:rFonts w:ascii="Arial" w:hAnsi="Arial" w:cs="Arial"/>
                <w:b/>
              </w:rPr>
              <w:t>S.U.</w:t>
            </w:r>
          </w:p>
          <w:p w:rsidR="001B1319" w:rsidRPr="001B1319" w:rsidRDefault="001B1319" w:rsidP="001B1319">
            <w:pPr>
              <w:rPr>
                <w:rFonts w:ascii="Arial" w:hAnsi="Arial" w:cs="Arial"/>
                <w:b/>
              </w:rPr>
            </w:pPr>
            <w:r w:rsidRPr="001B1319">
              <w:rPr>
                <w:rFonts w:ascii="Arial" w:hAnsi="Arial" w:cs="Arial"/>
                <w:b/>
              </w:rPr>
              <w:t xml:space="preserve"> KG</w:t>
            </w:r>
          </w:p>
        </w:tc>
        <w:tc>
          <w:tcPr>
            <w:tcW w:w="797" w:type="dxa"/>
          </w:tcPr>
          <w:p w:rsidR="001B1319" w:rsidRPr="001B1319" w:rsidRDefault="001B1319" w:rsidP="001B1319">
            <w:pPr>
              <w:rPr>
                <w:rFonts w:ascii="Arial" w:hAnsi="Arial" w:cs="Arial"/>
                <w:b/>
              </w:rPr>
            </w:pPr>
            <w:r w:rsidRPr="001B1319">
              <w:rPr>
                <w:rFonts w:ascii="Arial" w:hAnsi="Arial" w:cs="Arial"/>
                <w:b/>
              </w:rPr>
              <w:t>U.N.</w:t>
            </w:r>
          </w:p>
        </w:tc>
        <w:tc>
          <w:tcPr>
            <w:tcW w:w="726" w:type="dxa"/>
            <w:gridSpan w:val="2"/>
          </w:tcPr>
          <w:p w:rsidR="001B1319" w:rsidRPr="001B1319" w:rsidRDefault="001B1319" w:rsidP="001B1319">
            <w:pPr>
              <w:rPr>
                <w:rFonts w:ascii="Arial" w:hAnsi="Arial" w:cs="Arial"/>
                <w:b/>
              </w:rPr>
            </w:pPr>
            <w:r w:rsidRPr="001B1319">
              <w:rPr>
                <w:rFonts w:ascii="Arial" w:hAnsi="Arial" w:cs="Arial"/>
                <w:b/>
              </w:rPr>
              <w:t>P.D.</w:t>
            </w:r>
          </w:p>
          <w:p w:rsidR="001B1319" w:rsidRPr="001B1319" w:rsidRDefault="001B1319" w:rsidP="001B1319">
            <w:pPr>
              <w:rPr>
                <w:rFonts w:ascii="Arial" w:hAnsi="Arial" w:cs="Arial"/>
                <w:b/>
              </w:rPr>
            </w:pPr>
            <w:r w:rsidRPr="001B1319">
              <w:rPr>
                <w:rFonts w:ascii="Arial" w:hAnsi="Arial" w:cs="Arial"/>
                <w:b/>
              </w:rPr>
              <w:t xml:space="preserve">  g</w:t>
            </w:r>
          </w:p>
        </w:tc>
        <w:tc>
          <w:tcPr>
            <w:tcW w:w="722" w:type="dxa"/>
          </w:tcPr>
          <w:p w:rsidR="001B1319" w:rsidRPr="001B1319" w:rsidRDefault="001B1319" w:rsidP="001B1319">
            <w:pPr>
              <w:rPr>
                <w:rFonts w:ascii="Arial" w:hAnsi="Arial" w:cs="Arial"/>
                <w:b/>
              </w:rPr>
            </w:pPr>
            <w:r w:rsidRPr="001B1319">
              <w:rPr>
                <w:rFonts w:ascii="Arial" w:hAnsi="Arial" w:cs="Arial"/>
                <w:b/>
              </w:rPr>
              <w:t>Ca</w:t>
            </w:r>
          </w:p>
          <w:p w:rsidR="001B1319" w:rsidRPr="001B1319" w:rsidRDefault="001B1319" w:rsidP="001B1319">
            <w:pPr>
              <w:rPr>
                <w:rFonts w:ascii="Arial" w:hAnsi="Arial" w:cs="Arial"/>
                <w:b/>
              </w:rPr>
            </w:pPr>
            <w:r w:rsidRPr="001B1319">
              <w:rPr>
                <w:rFonts w:ascii="Arial" w:hAnsi="Arial" w:cs="Arial"/>
                <w:b/>
              </w:rPr>
              <w:t>g</w:t>
            </w:r>
          </w:p>
        </w:tc>
        <w:tc>
          <w:tcPr>
            <w:tcW w:w="722" w:type="dxa"/>
          </w:tcPr>
          <w:p w:rsidR="001B1319" w:rsidRPr="001B1319" w:rsidRDefault="001B1319" w:rsidP="001B1319">
            <w:pPr>
              <w:rPr>
                <w:rFonts w:ascii="Arial" w:hAnsi="Arial" w:cs="Arial"/>
                <w:b/>
              </w:rPr>
            </w:pPr>
            <w:r w:rsidRPr="001B1319">
              <w:rPr>
                <w:rFonts w:ascii="Arial" w:hAnsi="Arial" w:cs="Arial"/>
                <w:b/>
              </w:rPr>
              <w:t>P</w:t>
            </w:r>
          </w:p>
          <w:p w:rsidR="001B1319" w:rsidRPr="001B1319" w:rsidRDefault="001B1319" w:rsidP="001B1319">
            <w:pPr>
              <w:rPr>
                <w:rFonts w:ascii="Arial" w:hAnsi="Arial" w:cs="Arial"/>
                <w:b/>
              </w:rPr>
            </w:pPr>
            <w:r w:rsidRPr="001B1319">
              <w:rPr>
                <w:rFonts w:ascii="Arial" w:hAnsi="Arial" w:cs="Arial"/>
                <w:b/>
              </w:rPr>
              <w:t>g</w:t>
            </w:r>
          </w:p>
        </w:tc>
        <w:tc>
          <w:tcPr>
            <w:tcW w:w="1113" w:type="dxa"/>
          </w:tcPr>
          <w:p w:rsidR="001B1319" w:rsidRPr="001B1319" w:rsidRDefault="001B1319" w:rsidP="001B1319">
            <w:pPr>
              <w:rPr>
                <w:rFonts w:ascii="Arial" w:hAnsi="Arial" w:cs="Arial"/>
                <w:b/>
              </w:rPr>
            </w:pPr>
            <w:r w:rsidRPr="001B1319">
              <w:rPr>
                <w:rFonts w:ascii="Arial" w:hAnsi="Arial" w:cs="Arial"/>
                <w:b/>
              </w:rPr>
              <w:t>Caroten</w:t>
            </w:r>
          </w:p>
          <w:p w:rsidR="001B1319" w:rsidRPr="001B1319" w:rsidRDefault="001B1319" w:rsidP="001B1319">
            <w:pPr>
              <w:rPr>
                <w:rFonts w:ascii="Arial" w:hAnsi="Arial" w:cs="Arial"/>
                <w:b/>
              </w:rPr>
            </w:pPr>
            <w:r w:rsidRPr="001B1319">
              <w:rPr>
                <w:rFonts w:ascii="Arial" w:hAnsi="Arial" w:cs="Arial"/>
                <w:b/>
              </w:rPr>
              <w:t xml:space="preserve">      g</w:t>
            </w:r>
          </w:p>
        </w:tc>
      </w:tr>
      <w:tr w:rsidR="001B1319" w:rsidRPr="001B1319" w:rsidTr="001B1319">
        <w:trPr>
          <w:trHeight w:val="570"/>
        </w:trPr>
        <w:tc>
          <w:tcPr>
            <w:tcW w:w="648" w:type="dxa"/>
            <w:vMerge w:val="restart"/>
          </w:tcPr>
          <w:p w:rsidR="001B1319" w:rsidRPr="001B1319" w:rsidRDefault="001B1319" w:rsidP="001B1319">
            <w:pPr>
              <w:rPr>
                <w:rFonts w:ascii="Arial" w:hAnsi="Arial" w:cs="Arial"/>
              </w:rPr>
            </w:pPr>
            <w:r w:rsidRPr="001B1319">
              <w:rPr>
                <w:rFonts w:ascii="Arial" w:hAnsi="Arial" w:cs="Arial"/>
              </w:rPr>
              <w:t>1</w:t>
            </w:r>
          </w:p>
        </w:tc>
        <w:tc>
          <w:tcPr>
            <w:tcW w:w="900" w:type="dxa"/>
            <w:vMerge w:val="restart"/>
          </w:tcPr>
          <w:p w:rsidR="001B1319" w:rsidRPr="001B1319" w:rsidRDefault="001B1319" w:rsidP="001B1319">
            <w:pPr>
              <w:rPr>
                <w:rFonts w:ascii="Arial" w:hAnsi="Arial" w:cs="Arial"/>
              </w:rPr>
            </w:pPr>
            <w:r w:rsidRPr="001B1319">
              <w:rPr>
                <w:rFonts w:ascii="Arial" w:hAnsi="Arial" w:cs="Arial"/>
              </w:rPr>
              <w:t>2006</w:t>
            </w:r>
          </w:p>
        </w:tc>
        <w:tc>
          <w:tcPr>
            <w:tcW w:w="1800" w:type="dxa"/>
            <w:tcBorders>
              <w:bottom w:val="single" w:sz="4" w:space="0" w:color="auto"/>
            </w:tcBorders>
          </w:tcPr>
          <w:p w:rsidR="001B1319" w:rsidRPr="001B1319" w:rsidRDefault="001B1319" w:rsidP="001B1319">
            <w:pPr>
              <w:rPr>
                <w:rFonts w:ascii="Arial" w:hAnsi="Arial" w:cs="Arial"/>
                <w:color w:val="008000"/>
              </w:rPr>
            </w:pPr>
            <w:r w:rsidRPr="001B1319">
              <w:rPr>
                <w:rFonts w:ascii="Arial" w:hAnsi="Arial" w:cs="Arial"/>
                <w:color w:val="008000"/>
              </w:rPr>
              <w:t>Fân de borceag</w:t>
            </w:r>
          </w:p>
        </w:tc>
        <w:tc>
          <w:tcPr>
            <w:tcW w:w="778" w:type="dxa"/>
            <w:tcBorders>
              <w:bottom w:val="single" w:sz="4" w:space="0" w:color="auto"/>
            </w:tcBorders>
          </w:tcPr>
          <w:p w:rsidR="001B1319" w:rsidRPr="001B1319" w:rsidRDefault="001B1319" w:rsidP="001B1319">
            <w:pPr>
              <w:jc w:val="center"/>
              <w:rPr>
                <w:rFonts w:ascii="Arial" w:hAnsi="Arial" w:cs="Arial"/>
                <w:color w:val="0000FF"/>
              </w:rPr>
            </w:pPr>
            <w:r w:rsidRPr="001B1319">
              <w:rPr>
                <w:rFonts w:ascii="Arial" w:hAnsi="Arial" w:cs="Arial"/>
                <w:color w:val="0000FF"/>
              </w:rPr>
              <w:t>4</w:t>
            </w:r>
          </w:p>
          <w:p w:rsidR="001B1319" w:rsidRPr="001B1319" w:rsidRDefault="001B1319" w:rsidP="001B1319">
            <w:pPr>
              <w:jc w:val="center"/>
              <w:rPr>
                <w:rFonts w:ascii="Arial" w:hAnsi="Arial" w:cs="Arial"/>
                <w:color w:val="0000FF"/>
              </w:rPr>
            </w:pPr>
          </w:p>
        </w:tc>
        <w:tc>
          <w:tcPr>
            <w:tcW w:w="830" w:type="dxa"/>
            <w:tcBorders>
              <w:bottom w:val="single" w:sz="4" w:space="0" w:color="auto"/>
            </w:tcBorders>
          </w:tcPr>
          <w:p w:rsidR="001B1319" w:rsidRPr="001B1319" w:rsidRDefault="001B1319" w:rsidP="001B1319">
            <w:pPr>
              <w:jc w:val="center"/>
              <w:rPr>
                <w:rFonts w:ascii="Arial" w:hAnsi="Arial" w:cs="Arial"/>
                <w:color w:val="0000FF"/>
              </w:rPr>
            </w:pPr>
            <w:r w:rsidRPr="001B1319">
              <w:rPr>
                <w:rFonts w:ascii="Arial" w:hAnsi="Arial" w:cs="Arial"/>
                <w:color w:val="0000FF"/>
              </w:rPr>
              <w:t>3,44</w:t>
            </w:r>
          </w:p>
          <w:p w:rsidR="001B1319" w:rsidRPr="001B1319" w:rsidRDefault="001B1319" w:rsidP="001B1319">
            <w:pPr>
              <w:jc w:val="center"/>
              <w:rPr>
                <w:rFonts w:ascii="Arial" w:hAnsi="Arial" w:cs="Arial"/>
                <w:color w:val="0000FF"/>
              </w:rPr>
            </w:pPr>
          </w:p>
        </w:tc>
        <w:tc>
          <w:tcPr>
            <w:tcW w:w="797" w:type="dxa"/>
            <w:tcBorders>
              <w:bottom w:val="single" w:sz="4" w:space="0" w:color="auto"/>
            </w:tcBorders>
          </w:tcPr>
          <w:p w:rsidR="001B1319" w:rsidRPr="001B1319" w:rsidRDefault="001B1319" w:rsidP="001B1319">
            <w:pPr>
              <w:jc w:val="center"/>
              <w:rPr>
                <w:rFonts w:ascii="Arial" w:hAnsi="Arial" w:cs="Arial"/>
                <w:color w:val="0000FF"/>
              </w:rPr>
            </w:pPr>
            <w:r w:rsidRPr="001B1319">
              <w:rPr>
                <w:rFonts w:ascii="Arial" w:hAnsi="Arial" w:cs="Arial"/>
                <w:color w:val="0000FF"/>
              </w:rPr>
              <w:t>1,96</w:t>
            </w:r>
          </w:p>
          <w:p w:rsidR="001B1319" w:rsidRPr="001B1319" w:rsidRDefault="001B1319" w:rsidP="001B1319">
            <w:pPr>
              <w:jc w:val="center"/>
              <w:rPr>
                <w:rFonts w:ascii="Arial" w:hAnsi="Arial" w:cs="Arial"/>
                <w:color w:val="0000FF"/>
              </w:rPr>
            </w:pPr>
          </w:p>
        </w:tc>
        <w:tc>
          <w:tcPr>
            <w:tcW w:w="726" w:type="dxa"/>
            <w:gridSpan w:val="2"/>
            <w:tcBorders>
              <w:bottom w:val="single" w:sz="4" w:space="0" w:color="auto"/>
            </w:tcBorders>
          </w:tcPr>
          <w:p w:rsidR="001B1319" w:rsidRPr="001B1319" w:rsidRDefault="001B1319" w:rsidP="001B1319">
            <w:pPr>
              <w:rPr>
                <w:rFonts w:ascii="Arial" w:hAnsi="Arial" w:cs="Arial"/>
                <w:color w:val="0000FF"/>
              </w:rPr>
            </w:pPr>
            <w:r w:rsidRPr="001B1319">
              <w:rPr>
                <w:rFonts w:ascii="Arial" w:hAnsi="Arial" w:cs="Arial"/>
                <w:color w:val="0000FF"/>
              </w:rPr>
              <w:t>346</w:t>
            </w:r>
          </w:p>
          <w:p w:rsidR="001B1319" w:rsidRPr="001B1319" w:rsidRDefault="001B1319" w:rsidP="001B1319">
            <w:pPr>
              <w:rPr>
                <w:rFonts w:ascii="Arial" w:hAnsi="Arial" w:cs="Arial"/>
                <w:color w:val="0000FF"/>
              </w:rPr>
            </w:pPr>
          </w:p>
        </w:tc>
        <w:tc>
          <w:tcPr>
            <w:tcW w:w="722" w:type="dxa"/>
            <w:tcBorders>
              <w:bottom w:val="single" w:sz="4" w:space="0" w:color="auto"/>
            </w:tcBorders>
          </w:tcPr>
          <w:p w:rsidR="001B1319" w:rsidRPr="001B1319" w:rsidRDefault="001B1319" w:rsidP="001B1319">
            <w:pPr>
              <w:rPr>
                <w:rFonts w:ascii="Arial" w:hAnsi="Arial" w:cs="Arial"/>
                <w:color w:val="0000FF"/>
              </w:rPr>
            </w:pPr>
            <w:r w:rsidRPr="001B1319">
              <w:rPr>
                <w:rFonts w:ascii="Arial" w:hAnsi="Arial" w:cs="Arial"/>
                <w:color w:val="0000FF"/>
              </w:rPr>
              <w:t>25,6</w:t>
            </w:r>
          </w:p>
          <w:p w:rsidR="001B1319" w:rsidRPr="001B1319" w:rsidRDefault="001B1319" w:rsidP="001B1319">
            <w:pPr>
              <w:rPr>
                <w:rFonts w:ascii="Arial" w:hAnsi="Arial" w:cs="Arial"/>
                <w:color w:val="0000FF"/>
              </w:rPr>
            </w:pPr>
          </w:p>
        </w:tc>
        <w:tc>
          <w:tcPr>
            <w:tcW w:w="722" w:type="dxa"/>
            <w:tcBorders>
              <w:bottom w:val="single" w:sz="4" w:space="0" w:color="auto"/>
            </w:tcBorders>
          </w:tcPr>
          <w:p w:rsidR="001B1319" w:rsidRPr="001B1319" w:rsidRDefault="001B1319" w:rsidP="001B1319">
            <w:pPr>
              <w:rPr>
                <w:rFonts w:ascii="Arial" w:hAnsi="Arial" w:cs="Arial"/>
                <w:color w:val="0000FF"/>
              </w:rPr>
            </w:pPr>
            <w:r w:rsidRPr="001B1319">
              <w:rPr>
                <w:rFonts w:ascii="Arial" w:hAnsi="Arial" w:cs="Arial"/>
                <w:color w:val="0000FF"/>
              </w:rPr>
              <w:t>7,6</w:t>
            </w:r>
          </w:p>
          <w:p w:rsidR="001B1319" w:rsidRPr="001B1319" w:rsidRDefault="001B1319" w:rsidP="001B1319">
            <w:pPr>
              <w:rPr>
                <w:rFonts w:ascii="Arial" w:hAnsi="Arial" w:cs="Arial"/>
                <w:color w:val="0000FF"/>
              </w:rPr>
            </w:pPr>
          </w:p>
        </w:tc>
        <w:tc>
          <w:tcPr>
            <w:tcW w:w="1113" w:type="dxa"/>
            <w:tcBorders>
              <w:bottom w:val="single" w:sz="4" w:space="0" w:color="auto"/>
            </w:tcBorders>
          </w:tcPr>
          <w:p w:rsidR="001B1319" w:rsidRPr="001B1319" w:rsidRDefault="001B1319" w:rsidP="001B1319">
            <w:pPr>
              <w:jc w:val="center"/>
              <w:rPr>
                <w:rFonts w:ascii="Arial" w:hAnsi="Arial" w:cs="Arial"/>
                <w:color w:val="0000FF"/>
              </w:rPr>
            </w:pPr>
            <w:r w:rsidRPr="001B1319">
              <w:rPr>
                <w:rFonts w:ascii="Arial" w:hAnsi="Arial" w:cs="Arial"/>
                <w:color w:val="0000FF"/>
              </w:rPr>
              <w:t>80</w:t>
            </w:r>
          </w:p>
          <w:p w:rsidR="001B1319" w:rsidRPr="001B1319" w:rsidRDefault="001B1319" w:rsidP="001B1319">
            <w:pPr>
              <w:jc w:val="center"/>
              <w:rPr>
                <w:rFonts w:ascii="Arial" w:hAnsi="Arial" w:cs="Arial"/>
                <w:color w:val="0000FF"/>
              </w:rPr>
            </w:pPr>
          </w:p>
        </w:tc>
      </w:tr>
      <w:tr w:rsidR="001B1319" w:rsidRPr="001B1319" w:rsidTr="001B1319">
        <w:trPr>
          <w:trHeight w:val="512"/>
        </w:trPr>
        <w:tc>
          <w:tcPr>
            <w:tcW w:w="648" w:type="dxa"/>
            <w:vMerge/>
          </w:tcPr>
          <w:p w:rsidR="001B1319" w:rsidRPr="001B1319" w:rsidRDefault="001B1319" w:rsidP="001B1319">
            <w:pPr>
              <w:rPr>
                <w:rFonts w:ascii="Arial" w:hAnsi="Arial" w:cs="Arial"/>
              </w:rPr>
            </w:pPr>
          </w:p>
        </w:tc>
        <w:tc>
          <w:tcPr>
            <w:tcW w:w="900" w:type="dxa"/>
            <w:vMerge/>
          </w:tcPr>
          <w:p w:rsidR="001B1319" w:rsidRPr="001B1319" w:rsidRDefault="001B1319" w:rsidP="001B1319">
            <w:pPr>
              <w:rPr>
                <w:rFonts w:ascii="Arial" w:hAnsi="Arial" w:cs="Arial"/>
              </w:rPr>
            </w:pPr>
          </w:p>
        </w:tc>
        <w:tc>
          <w:tcPr>
            <w:tcW w:w="1800" w:type="dxa"/>
            <w:tcBorders>
              <w:bottom w:val="single" w:sz="4" w:space="0" w:color="auto"/>
            </w:tcBorders>
          </w:tcPr>
          <w:p w:rsidR="001B1319" w:rsidRPr="001B1319" w:rsidRDefault="001B1319" w:rsidP="001B1319">
            <w:pPr>
              <w:rPr>
                <w:rFonts w:ascii="Arial" w:hAnsi="Arial" w:cs="Arial"/>
                <w:color w:val="008000"/>
              </w:rPr>
            </w:pPr>
            <w:r w:rsidRPr="001B1319">
              <w:rPr>
                <w:rFonts w:ascii="Arial" w:hAnsi="Arial" w:cs="Arial"/>
                <w:color w:val="008000"/>
              </w:rPr>
              <w:t>Porumb murat</w:t>
            </w:r>
          </w:p>
        </w:tc>
        <w:tc>
          <w:tcPr>
            <w:tcW w:w="778" w:type="dxa"/>
            <w:tcBorders>
              <w:bottom w:val="single" w:sz="4" w:space="0" w:color="auto"/>
            </w:tcBorders>
          </w:tcPr>
          <w:p w:rsidR="001B1319" w:rsidRPr="001B1319" w:rsidRDefault="001B1319" w:rsidP="001B1319">
            <w:pPr>
              <w:jc w:val="center"/>
              <w:rPr>
                <w:rFonts w:ascii="Arial" w:hAnsi="Arial" w:cs="Arial"/>
                <w:color w:val="0000FF"/>
              </w:rPr>
            </w:pPr>
            <w:r w:rsidRPr="001B1319">
              <w:rPr>
                <w:rFonts w:ascii="Arial" w:hAnsi="Arial" w:cs="Arial"/>
                <w:color w:val="0000FF"/>
              </w:rPr>
              <w:t>25</w:t>
            </w:r>
          </w:p>
          <w:p w:rsidR="001B1319" w:rsidRPr="001B1319" w:rsidRDefault="001B1319" w:rsidP="001B1319">
            <w:pPr>
              <w:jc w:val="center"/>
              <w:rPr>
                <w:rFonts w:ascii="Arial" w:hAnsi="Arial" w:cs="Arial"/>
                <w:color w:val="0000FF"/>
              </w:rPr>
            </w:pPr>
          </w:p>
        </w:tc>
        <w:tc>
          <w:tcPr>
            <w:tcW w:w="830" w:type="dxa"/>
            <w:tcBorders>
              <w:bottom w:val="single" w:sz="4" w:space="0" w:color="auto"/>
            </w:tcBorders>
          </w:tcPr>
          <w:p w:rsidR="001B1319" w:rsidRPr="001B1319" w:rsidRDefault="001B1319" w:rsidP="001B1319">
            <w:pPr>
              <w:jc w:val="center"/>
              <w:rPr>
                <w:rFonts w:ascii="Arial" w:hAnsi="Arial" w:cs="Arial"/>
                <w:color w:val="0000FF"/>
              </w:rPr>
            </w:pPr>
            <w:r w:rsidRPr="001B1319">
              <w:rPr>
                <w:rFonts w:ascii="Arial" w:hAnsi="Arial" w:cs="Arial"/>
                <w:color w:val="0000FF"/>
              </w:rPr>
              <w:t>5,75</w:t>
            </w:r>
          </w:p>
          <w:p w:rsidR="001B1319" w:rsidRPr="001B1319" w:rsidRDefault="001B1319" w:rsidP="001B1319">
            <w:pPr>
              <w:jc w:val="center"/>
              <w:rPr>
                <w:rFonts w:ascii="Arial" w:hAnsi="Arial" w:cs="Arial"/>
                <w:color w:val="0000FF"/>
              </w:rPr>
            </w:pPr>
          </w:p>
        </w:tc>
        <w:tc>
          <w:tcPr>
            <w:tcW w:w="797" w:type="dxa"/>
            <w:tcBorders>
              <w:bottom w:val="single" w:sz="4" w:space="0" w:color="auto"/>
            </w:tcBorders>
          </w:tcPr>
          <w:p w:rsidR="001B1319" w:rsidRPr="001B1319" w:rsidRDefault="001B1319" w:rsidP="001B1319">
            <w:pPr>
              <w:jc w:val="center"/>
              <w:rPr>
                <w:rFonts w:ascii="Arial" w:hAnsi="Arial" w:cs="Arial"/>
                <w:color w:val="0000FF"/>
              </w:rPr>
            </w:pPr>
            <w:r w:rsidRPr="001B1319">
              <w:rPr>
                <w:rFonts w:ascii="Arial" w:hAnsi="Arial" w:cs="Arial"/>
                <w:color w:val="0000FF"/>
              </w:rPr>
              <w:t>5,25</w:t>
            </w:r>
          </w:p>
          <w:p w:rsidR="001B1319" w:rsidRPr="001B1319" w:rsidRDefault="001B1319" w:rsidP="001B1319">
            <w:pPr>
              <w:jc w:val="center"/>
              <w:rPr>
                <w:rFonts w:ascii="Arial" w:hAnsi="Arial" w:cs="Arial"/>
                <w:color w:val="0000FF"/>
              </w:rPr>
            </w:pPr>
          </w:p>
        </w:tc>
        <w:tc>
          <w:tcPr>
            <w:tcW w:w="726" w:type="dxa"/>
            <w:gridSpan w:val="2"/>
            <w:tcBorders>
              <w:bottom w:val="single" w:sz="4" w:space="0" w:color="auto"/>
            </w:tcBorders>
          </w:tcPr>
          <w:p w:rsidR="001B1319" w:rsidRPr="001B1319" w:rsidRDefault="001B1319" w:rsidP="001B1319">
            <w:pPr>
              <w:rPr>
                <w:rFonts w:ascii="Arial" w:hAnsi="Arial" w:cs="Arial"/>
                <w:color w:val="0000FF"/>
              </w:rPr>
            </w:pPr>
            <w:r w:rsidRPr="001B1319">
              <w:rPr>
                <w:rFonts w:ascii="Arial" w:hAnsi="Arial" w:cs="Arial"/>
                <w:color w:val="0000FF"/>
              </w:rPr>
              <w:t>225</w:t>
            </w:r>
          </w:p>
          <w:p w:rsidR="001B1319" w:rsidRPr="001B1319" w:rsidRDefault="001B1319" w:rsidP="001B1319">
            <w:pPr>
              <w:rPr>
                <w:rFonts w:ascii="Arial" w:hAnsi="Arial" w:cs="Arial"/>
                <w:color w:val="0000FF"/>
              </w:rPr>
            </w:pPr>
          </w:p>
        </w:tc>
        <w:tc>
          <w:tcPr>
            <w:tcW w:w="722" w:type="dxa"/>
            <w:tcBorders>
              <w:bottom w:val="single" w:sz="4" w:space="0" w:color="auto"/>
            </w:tcBorders>
          </w:tcPr>
          <w:p w:rsidR="001B1319" w:rsidRPr="001B1319" w:rsidRDefault="001B1319" w:rsidP="001B1319">
            <w:pPr>
              <w:rPr>
                <w:rFonts w:ascii="Arial" w:hAnsi="Arial" w:cs="Arial"/>
                <w:color w:val="0000FF"/>
              </w:rPr>
            </w:pPr>
            <w:r w:rsidRPr="001B1319">
              <w:rPr>
                <w:rFonts w:ascii="Arial" w:hAnsi="Arial" w:cs="Arial"/>
                <w:color w:val="0000FF"/>
              </w:rPr>
              <w:t>25,0</w:t>
            </w:r>
          </w:p>
          <w:p w:rsidR="001B1319" w:rsidRPr="001B1319" w:rsidRDefault="001B1319" w:rsidP="001B1319">
            <w:pPr>
              <w:rPr>
                <w:rFonts w:ascii="Arial" w:hAnsi="Arial" w:cs="Arial"/>
                <w:color w:val="0000FF"/>
              </w:rPr>
            </w:pPr>
          </w:p>
        </w:tc>
        <w:tc>
          <w:tcPr>
            <w:tcW w:w="722" w:type="dxa"/>
          </w:tcPr>
          <w:p w:rsidR="001B1319" w:rsidRPr="001B1319" w:rsidRDefault="001B1319" w:rsidP="001B1319">
            <w:pPr>
              <w:rPr>
                <w:rFonts w:ascii="Arial" w:hAnsi="Arial" w:cs="Arial"/>
                <w:color w:val="0000FF"/>
              </w:rPr>
            </w:pPr>
            <w:r w:rsidRPr="001B1319">
              <w:rPr>
                <w:rFonts w:ascii="Arial" w:hAnsi="Arial" w:cs="Arial"/>
                <w:color w:val="0000FF"/>
              </w:rPr>
              <w:t>12,5</w:t>
            </w:r>
          </w:p>
          <w:p w:rsidR="001B1319" w:rsidRPr="001B1319" w:rsidRDefault="001B1319" w:rsidP="001B1319">
            <w:pPr>
              <w:rPr>
                <w:rFonts w:ascii="Arial" w:hAnsi="Arial" w:cs="Arial"/>
                <w:color w:val="0000FF"/>
              </w:rPr>
            </w:pPr>
          </w:p>
        </w:tc>
        <w:tc>
          <w:tcPr>
            <w:tcW w:w="1113" w:type="dxa"/>
          </w:tcPr>
          <w:p w:rsidR="001B1319" w:rsidRPr="001B1319" w:rsidRDefault="001B1319" w:rsidP="001B1319">
            <w:pPr>
              <w:jc w:val="center"/>
              <w:rPr>
                <w:rFonts w:ascii="Arial" w:hAnsi="Arial" w:cs="Arial"/>
                <w:color w:val="0000FF"/>
              </w:rPr>
            </w:pPr>
            <w:r w:rsidRPr="001B1319">
              <w:rPr>
                <w:rFonts w:ascii="Arial" w:hAnsi="Arial" w:cs="Arial"/>
                <w:color w:val="0000FF"/>
              </w:rPr>
              <w:t>475</w:t>
            </w:r>
          </w:p>
          <w:p w:rsidR="001B1319" w:rsidRPr="001B1319" w:rsidRDefault="001B1319" w:rsidP="001B1319">
            <w:pPr>
              <w:jc w:val="center"/>
              <w:rPr>
                <w:rFonts w:ascii="Arial" w:hAnsi="Arial" w:cs="Arial"/>
                <w:color w:val="0000FF"/>
              </w:rPr>
            </w:pPr>
          </w:p>
        </w:tc>
      </w:tr>
      <w:tr w:rsidR="001B1319" w:rsidRPr="001B1319" w:rsidTr="001B1319">
        <w:trPr>
          <w:trHeight w:val="465"/>
        </w:trPr>
        <w:tc>
          <w:tcPr>
            <w:tcW w:w="648" w:type="dxa"/>
            <w:vMerge/>
            <w:tcBorders>
              <w:bottom w:val="single" w:sz="4" w:space="0" w:color="auto"/>
            </w:tcBorders>
          </w:tcPr>
          <w:p w:rsidR="001B1319" w:rsidRPr="001B1319" w:rsidRDefault="001B1319" w:rsidP="001B1319">
            <w:pPr>
              <w:rPr>
                <w:rFonts w:ascii="Arial" w:hAnsi="Arial" w:cs="Arial"/>
              </w:rPr>
            </w:pPr>
          </w:p>
        </w:tc>
        <w:tc>
          <w:tcPr>
            <w:tcW w:w="900" w:type="dxa"/>
            <w:vMerge/>
            <w:tcBorders>
              <w:bottom w:val="single" w:sz="4" w:space="0" w:color="auto"/>
            </w:tcBorders>
          </w:tcPr>
          <w:p w:rsidR="001B1319" w:rsidRPr="001B1319" w:rsidRDefault="001B1319" w:rsidP="001B1319">
            <w:pPr>
              <w:rPr>
                <w:rFonts w:ascii="Arial" w:hAnsi="Arial" w:cs="Arial"/>
              </w:rPr>
            </w:pPr>
          </w:p>
        </w:tc>
        <w:tc>
          <w:tcPr>
            <w:tcW w:w="1800" w:type="dxa"/>
            <w:tcBorders>
              <w:bottom w:val="single" w:sz="4" w:space="0" w:color="auto"/>
            </w:tcBorders>
          </w:tcPr>
          <w:p w:rsidR="001B1319" w:rsidRPr="001B1319" w:rsidRDefault="001B1319" w:rsidP="001B1319">
            <w:pPr>
              <w:rPr>
                <w:rFonts w:ascii="Arial" w:hAnsi="Arial" w:cs="Arial"/>
                <w:color w:val="008000"/>
              </w:rPr>
            </w:pPr>
            <w:r w:rsidRPr="001B1319">
              <w:rPr>
                <w:rFonts w:ascii="Arial" w:hAnsi="Arial" w:cs="Arial"/>
                <w:color w:val="008000"/>
              </w:rPr>
              <w:t>Porumb</w:t>
            </w:r>
          </w:p>
        </w:tc>
        <w:tc>
          <w:tcPr>
            <w:tcW w:w="778" w:type="dxa"/>
            <w:tcBorders>
              <w:bottom w:val="single" w:sz="4" w:space="0" w:color="auto"/>
            </w:tcBorders>
          </w:tcPr>
          <w:p w:rsidR="001B1319" w:rsidRPr="001B1319" w:rsidRDefault="001B1319" w:rsidP="001B1319">
            <w:pPr>
              <w:jc w:val="center"/>
              <w:rPr>
                <w:rFonts w:ascii="Arial" w:hAnsi="Arial" w:cs="Arial"/>
                <w:color w:val="0000FF"/>
              </w:rPr>
            </w:pPr>
            <w:r w:rsidRPr="001B1319">
              <w:rPr>
                <w:rFonts w:ascii="Arial" w:hAnsi="Arial" w:cs="Arial"/>
                <w:color w:val="0000FF"/>
              </w:rPr>
              <w:t>1</w:t>
            </w:r>
          </w:p>
        </w:tc>
        <w:tc>
          <w:tcPr>
            <w:tcW w:w="830" w:type="dxa"/>
            <w:tcBorders>
              <w:bottom w:val="single" w:sz="4" w:space="0" w:color="auto"/>
            </w:tcBorders>
          </w:tcPr>
          <w:p w:rsidR="001B1319" w:rsidRPr="001B1319" w:rsidRDefault="001B1319" w:rsidP="001B1319">
            <w:pPr>
              <w:jc w:val="center"/>
              <w:rPr>
                <w:rFonts w:ascii="Arial" w:hAnsi="Arial" w:cs="Arial"/>
                <w:color w:val="0000FF"/>
              </w:rPr>
            </w:pPr>
            <w:r w:rsidRPr="001B1319">
              <w:rPr>
                <w:rFonts w:ascii="Arial" w:hAnsi="Arial" w:cs="Arial"/>
                <w:color w:val="0000FF"/>
              </w:rPr>
              <w:t>0,88</w:t>
            </w:r>
          </w:p>
        </w:tc>
        <w:tc>
          <w:tcPr>
            <w:tcW w:w="797" w:type="dxa"/>
            <w:tcBorders>
              <w:bottom w:val="single" w:sz="4" w:space="0" w:color="auto"/>
            </w:tcBorders>
          </w:tcPr>
          <w:p w:rsidR="001B1319" w:rsidRPr="001B1319" w:rsidRDefault="001B1319" w:rsidP="001B1319">
            <w:pPr>
              <w:jc w:val="center"/>
              <w:rPr>
                <w:rFonts w:ascii="Arial" w:hAnsi="Arial" w:cs="Arial"/>
                <w:color w:val="0000FF"/>
              </w:rPr>
            </w:pPr>
            <w:r w:rsidRPr="001B1319">
              <w:rPr>
                <w:rFonts w:ascii="Arial" w:hAnsi="Arial" w:cs="Arial"/>
                <w:color w:val="0000FF"/>
              </w:rPr>
              <w:t>1,25</w:t>
            </w:r>
          </w:p>
        </w:tc>
        <w:tc>
          <w:tcPr>
            <w:tcW w:w="726" w:type="dxa"/>
            <w:gridSpan w:val="2"/>
            <w:tcBorders>
              <w:bottom w:val="single" w:sz="4" w:space="0" w:color="auto"/>
            </w:tcBorders>
          </w:tcPr>
          <w:p w:rsidR="001B1319" w:rsidRPr="001B1319" w:rsidRDefault="001B1319" w:rsidP="001B1319">
            <w:pPr>
              <w:rPr>
                <w:rFonts w:ascii="Arial" w:hAnsi="Arial" w:cs="Arial"/>
                <w:color w:val="0000FF"/>
              </w:rPr>
            </w:pPr>
            <w:r w:rsidRPr="001B1319">
              <w:rPr>
                <w:rFonts w:ascii="Arial" w:hAnsi="Arial" w:cs="Arial"/>
                <w:color w:val="0000FF"/>
              </w:rPr>
              <w:t>64</w:t>
            </w:r>
          </w:p>
        </w:tc>
        <w:tc>
          <w:tcPr>
            <w:tcW w:w="722" w:type="dxa"/>
            <w:tcBorders>
              <w:bottom w:val="single" w:sz="4" w:space="0" w:color="auto"/>
            </w:tcBorders>
          </w:tcPr>
          <w:p w:rsidR="001B1319" w:rsidRPr="001B1319" w:rsidRDefault="001B1319" w:rsidP="001B1319">
            <w:pPr>
              <w:rPr>
                <w:rFonts w:ascii="Arial" w:hAnsi="Arial" w:cs="Arial"/>
                <w:color w:val="0000FF"/>
              </w:rPr>
            </w:pPr>
            <w:r w:rsidRPr="001B1319">
              <w:rPr>
                <w:rFonts w:ascii="Arial" w:hAnsi="Arial" w:cs="Arial"/>
                <w:color w:val="0000FF"/>
              </w:rPr>
              <w:t>0,2</w:t>
            </w:r>
          </w:p>
        </w:tc>
        <w:tc>
          <w:tcPr>
            <w:tcW w:w="722" w:type="dxa"/>
            <w:tcBorders>
              <w:bottom w:val="single" w:sz="4" w:space="0" w:color="auto"/>
            </w:tcBorders>
          </w:tcPr>
          <w:p w:rsidR="001B1319" w:rsidRPr="001B1319" w:rsidRDefault="001B1319" w:rsidP="001B1319">
            <w:pPr>
              <w:rPr>
                <w:rFonts w:ascii="Arial" w:hAnsi="Arial" w:cs="Arial"/>
                <w:color w:val="0000FF"/>
              </w:rPr>
            </w:pPr>
            <w:r w:rsidRPr="001B1319">
              <w:rPr>
                <w:rFonts w:ascii="Arial" w:hAnsi="Arial" w:cs="Arial"/>
                <w:color w:val="0000FF"/>
              </w:rPr>
              <w:t>2,8</w:t>
            </w:r>
          </w:p>
        </w:tc>
        <w:tc>
          <w:tcPr>
            <w:tcW w:w="1113" w:type="dxa"/>
            <w:tcBorders>
              <w:bottom w:val="single" w:sz="4" w:space="0" w:color="auto"/>
            </w:tcBorders>
          </w:tcPr>
          <w:p w:rsidR="001B1319" w:rsidRPr="001B1319" w:rsidRDefault="001B1319" w:rsidP="001B1319">
            <w:pPr>
              <w:jc w:val="center"/>
              <w:rPr>
                <w:rFonts w:ascii="Arial" w:hAnsi="Arial" w:cs="Arial"/>
                <w:color w:val="0000FF"/>
              </w:rPr>
            </w:pPr>
            <w:r w:rsidRPr="001B1319">
              <w:rPr>
                <w:rFonts w:ascii="Arial" w:hAnsi="Arial" w:cs="Arial"/>
                <w:color w:val="0000FF"/>
              </w:rPr>
              <w:t>-</w:t>
            </w:r>
          </w:p>
        </w:tc>
      </w:tr>
      <w:tr w:rsidR="001B1319" w:rsidRPr="001B1319" w:rsidTr="001B1319">
        <w:tc>
          <w:tcPr>
            <w:tcW w:w="648" w:type="dxa"/>
          </w:tcPr>
          <w:p w:rsidR="001B1319" w:rsidRPr="001B1319" w:rsidRDefault="001B1319" w:rsidP="001B1319">
            <w:pPr>
              <w:rPr>
                <w:rFonts w:ascii="Arial" w:hAnsi="Arial" w:cs="Arial"/>
              </w:rPr>
            </w:pPr>
          </w:p>
        </w:tc>
        <w:tc>
          <w:tcPr>
            <w:tcW w:w="900" w:type="dxa"/>
          </w:tcPr>
          <w:p w:rsidR="001B1319" w:rsidRPr="001B1319" w:rsidRDefault="001B1319" w:rsidP="001B1319">
            <w:pPr>
              <w:rPr>
                <w:rFonts w:ascii="Arial" w:hAnsi="Arial" w:cs="Arial"/>
              </w:rPr>
            </w:pPr>
          </w:p>
        </w:tc>
        <w:tc>
          <w:tcPr>
            <w:tcW w:w="1800" w:type="dxa"/>
          </w:tcPr>
          <w:p w:rsidR="001B1319" w:rsidRPr="001B1319" w:rsidRDefault="001B1319" w:rsidP="001B1319">
            <w:pPr>
              <w:rPr>
                <w:rFonts w:ascii="Arial" w:hAnsi="Arial" w:cs="Arial"/>
                <w:color w:val="008000"/>
              </w:rPr>
            </w:pPr>
            <w:r w:rsidRPr="001B1319">
              <w:rPr>
                <w:rFonts w:ascii="Arial" w:hAnsi="Arial" w:cs="Arial"/>
                <w:color w:val="008000"/>
              </w:rPr>
              <w:t>TOTAL</w:t>
            </w:r>
          </w:p>
        </w:tc>
        <w:tc>
          <w:tcPr>
            <w:tcW w:w="778" w:type="dxa"/>
          </w:tcPr>
          <w:p w:rsidR="001B1319" w:rsidRPr="001B1319" w:rsidRDefault="001B1319" w:rsidP="001B1319">
            <w:pPr>
              <w:rPr>
                <w:rFonts w:ascii="Arial" w:hAnsi="Arial" w:cs="Arial"/>
                <w:color w:val="0000FF"/>
              </w:rPr>
            </w:pPr>
          </w:p>
        </w:tc>
        <w:tc>
          <w:tcPr>
            <w:tcW w:w="830" w:type="dxa"/>
          </w:tcPr>
          <w:p w:rsidR="001B1319" w:rsidRPr="001B1319" w:rsidRDefault="001B1319" w:rsidP="001B1319">
            <w:pPr>
              <w:rPr>
                <w:rFonts w:ascii="Arial" w:hAnsi="Arial" w:cs="Arial"/>
                <w:color w:val="0000FF"/>
              </w:rPr>
            </w:pPr>
            <w:r w:rsidRPr="001B1319">
              <w:rPr>
                <w:rFonts w:ascii="Arial" w:hAnsi="Arial" w:cs="Arial"/>
                <w:color w:val="0000FF"/>
              </w:rPr>
              <w:t>10,07</w:t>
            </w:r>
          </w:p>
        </w:tc>
        <w:tc>
          <w:tcPr>
            <w:tcW w:w="797" w:type="dxa"/>
          </w:tcPr>
          <w:p w:rsidR="001B1319" w:rsidRPr="001B1319" w:rsidRDefault="001B1319" w:rsidP="001B1319">
            <w:pPr>
              <w:rPr>
                <w:rFonts w:ascii="Arial" w:hAnsi="Arial" w:cs="Arial"/>
                <w:color w:val="0000FF"/>
              </w:rPr>
            </w:pPr>
            <w:r w:rsidRPr="001B1319">
              <w:rPr>
                <w:rFonts w:ascii="Arial" w:hAnsi="Arial" w:cs="Arial"/>
                <w:color w:val="0000FF"/>
              </w:rPr>
              <w:t>8,46</w:t>
            </w:r>
          </w:p>
        </w:tc>
        <w:tc>
          <w:tcPr>
            <w:tcW w:w="726" w:type="dxa"/>
            <w:gridSpan w:val="2"/>
          </w:tcPr>
          <w:p w:rsidR="001B1319" w:rsidRPr="001B1319" w:rsidRDefault="001B1319" w:rsidP="001B1319">
            <w:pPr>
              <w:rPr>
                <w:rFonts w:ascii="Arial" w:hAnsi="Arial" w:cs="Arial"/>
                <w:color w:val="0000FF"/>
              </w:rPr>
            </w:pPr>
            <w:r w:rsidRPr="001B1319">
              <w:rPr>
                <w:rFonts w:ascii="Arial" w:hAnsi="Arial" w:cs="Arial"/>
                <w:color w:val="0000FF"/>
              </w:rPr>
              <w:t>635</w:t>
            </w:r>
          </w:p>
        </w:tc>
        <w:tc>
          <w:tcPr>
            <w:tcW w:w="722" w:type="dxa"/>
          </w:tcPr>
          <w:p w:rsidR="001B1319" w:rsidRPr="001B1319" w:rsidRDefault="001B1319" w:rsidP="001B1319">
            <w:pPr>
              <w:rPr>
                <w:rFonts w:ascii="Arial" w:hAnsi="Arial" w:cs="Arial"/>
                <w:color w:val="0000FF"/>
              </w:rPr>
            </w:pPr>
            <w:r w:rsidRPr="001B1319">
              <w:rPr>
                <w:rFonts w:ascii="Arial" w:hAnsi="Arial" w:cs="Arial"/>
                <w:color w:val="0000FF"/>
              </w:rPr>
              <w:t>50,8</w:t>
            </w:r>
          </w:p>
        </w:tc>
        <w:tc>
          <w:tcPr>
            <w:tcW w:w="722" w:type="dxa"/>
          </w:tcPr>
          <w:p w:rsidR="001B1319" w:rsidRPr="001B1319" w:rsidRDefault="001B1319" w:rsidP="001B1319">
            <w:pPr>
              <w:rPr>
                <w:rFonts w:ascii="Arial" w:hAnsi="Arial" w:cs="Arial"/>
                <w:color w:val="0000FF"/>
              </w:rPr>
            </w:pPr>
            <w:r w:rsidRPr="001B1319">
              <w:rPr>
                <w:rFonts w:ascii="Arial" w:hAnsi="Arial" w:cs="Arial"/>
                <w:color w:val="0000FF"/>
              </w:rPr>
              <w:t>22,9</w:t>
            </w:r>
          </w:p>
        </w:tc>
        <w:tc>
          <w:tcPr>
            <w:tcW w:w="1113" w:type="dxa"/>
          </w:tcPr>
          <w:p w:rsidR="001B1319" w:rsidRPr="001B1319" w:rsidRDefault="001B1319" w:rsidP="001B1319">
            <w:pPr>
              <w:jc w:val="center"/>
              <w:rPr>
                <w:rFonts w:ascii="Arial" w:hAnsi="Arial" w:cs="Arial"/>
                <w:color w:val="0000FF"/>
              </w:rPr>
            </w:pPr>
            <w:r w:rsidRPr="001B1319">
              <w:rPr>
                <w:rFonts w:ascii="Arial" w:hAnsi="Arial" w:cs="Arial"/>
                <w:color w:val="0000FF"/>
              </w:rPr>
              <w:t>555</w:t>
            </w:r>
          </w:p>
        </w:tc>
      </w:tr>
      <w:tr w:rsidR="001B1319" w:rsidRPr="001B1319" w:rsidTr="001B1319">
        <w:trPr>
          <w:trHeight w:val="750"/>
        </w:trPr>
        <w:tc>
          <w:tcPr>
            <w:tcW w:w="648" w:type="dxa"/>
            <w:vMerge w:val="restart"/>
          </w:tcPr>
          <w:p w:rsidR="001B1319" w:rsidRPr="001B1319" w:rsidRDefault="001B1319" w:rsidP="001B1319">
            <w:pPr>
              <w:rPr>
                <w:rFonts w:ascii="Arial" w:hAnsi="Arial" w:cs="Arial"/>
              </w:rPr>
            </w:pPr>
            <w:r w:rsidRPr="001B1319">
              <w:rPr>
                <w:rFonts w:ascii="Arial" w:hAnsi="Arial" w:cs="Arial"/>
              </w:rPr>
              <w:t>2</w:t>
            </w:r>
          </w:p>
        </w:tc>
        <w:tc>
          <w:tcPr>
            <w:tcW w:w="900" w:type="dxa"/>
            <w:vMerge w:val="restart"/>
          </w:tcPr>
          <w:p w:rsidR="001B1319" w:rsidRPr="001B1319" w:rsidRDefault="001B1319" w:rsidP="001B1319">
            <w:pPr>
              <w:rPr>
                <w:rFonts w:ascii="Arial" w:hAnsi="Arial" w:cs="Arial"/>
              </w:rPr>
            </w:pPr>
            <w:r w:rsidRPr="001B1319">
              <w:rPr>
                <w:rFonts w:ascii="Arial" w:hAnsi="Arial" w:cs="Arial"/>
              </w:rPr>
              <w:t>2007</w:t>
            </w:r>
          </w:p>
        </w:tc>
        <w:tc>
          <w:tcPr>
            <w:tcW w:w="1800" w:type="dxa"/>
          </w:tcPr>
          <w:p w:rsidR="001B1319" w:rsidRPr="001B1319" w:rsidRDefault="001B1319" w:rsidP="001B1319">
            <w:pPr>
              <w:rPr>
                <w:rFonts w:ascii="Arial" w:hAnsi="Arial" w:cs="Arial"/>
                <w:color w:val="008000"/>
              </w:rPr>
            </w:pPr>
            <w:r w:rsidRPr="001B1319">
              <w:rPr>
                <w:rFonts w:ascii="Arial" w:hAnsi="Arial" w:cs="Arial"/>
                <w:color w:val="008000"/>
              </w:rPr>
              <w:t>Fân de lucernă</w:t>
            </w:r>
          </w:p>
        </w:tc>
        <w:tc>
          <w:tcPr>
            <w:tcW w:w="778" w:type="dxa"/>
          </w:tcPr>
          <w:p w:rsidR="001B1319" w:rsidRPr="001B1319" w:rsidRDefault="001B1319" w:rsidP="001B1319">
            <w:pPr>
              <w:rPr>
                <w:rFonts w:ascii="Arial" w:hAnsi="Arial" w:cs="Arial"/>
                <w:color w:val="0000FF"/>
              </w:rPr>
            </w:pPr>
            <w:r w:rsidRPr="001B1319">
              <w:rPr>
                <w:rFonts w:ascii="Arial" w:hAnsi="Arial" w:cs="Arial"/>
                <w:color w:val="0000FF"/>
              </w:rPr>
              <w:t xml:space="preserve">     3</w:t>
            </w:r>
          </w:p>
          <w:p w:rsidR="001B1319" w:rsidRPr="001B1319" w:rsidRDefault="001B1319" w:rsidP="001B1319">
            <w:pPr>
              <w:rPr>
                <w:rFonts w:ascii="Arial" w:hAnsi="Arial" w:cs="Arial"/>
                <w:color w:val="0000FF"/>
              </w:rPr>
            </w:pPr>
            <w:r w:rsidRPr="001B1319">
              <w:rPr>
                <w:rFonts w:ascii="Arial" w:hAnsi="Arial" w:cs="Arial"/>
                <w:color w:val="0000FF"/>
              </w:rPr>
              <w:t xml:space="preserve">     </w:t>
            </w:r>
          </w:p>
        </w:tc>
        <w:tc>
          <w:tcPr>
            <w:tcW w:w="830" w:type="dxa"/>
          </w:tcPr>
          <w:p w:rsidR="001B1319" w:rsidRPr="001B1319" w:rsidRDefault="001B1319" w:rsidP="001B1319">
            <w:pPr>
              <w:rPr>
                <w:rFonts w:ascii="Arial" w:hAnsi="Arial" w:cs="Arial"/>
                <w:color w:val="0000FF"/>
              </w:rPr>
            </w:pPr>
            <w:r w:rsidRPr="001B1319">
              <w:rPr>
                <w:rFonts w:ascii="Arial" w:hAnsi="Arial" w:cs="Arial"/>
                <w:color w:val="0000FF"/>
              </w:rPr>
              <w:t>2,5</w:t>
            </w:r>
          </w:p>
          <w:p w:rsidR="001B1319" w:rsidRPr="001B1319" w:rsidRDefault="001B1319" w:rsidP="001B1319">
            <w:pPr>
              <w:rPr>
                <w:rFonts w:ascii="Arial" w:hAnsi="Arial" w:cs="Arial"/>
                <w:color w:val="0000FF"/>
              </w:rPr>
            </w:pPr>
          </w:p>
        </w:tc>
        <w:tc>
          <w:tcPr>
            <w:tcW w:w="797" w:type="dxa"/>
          </w:tcPr>
          <w:p w:rsidR="001B1319" w:rsidRPr="001B1319" w:rsidRDefault="001B1319" w:rsidP="001B1319">
            <w:pPr>
              <w:rPr>
                <w:rFonts w:ascii="Arial" w:hAnsi="Arial" w:cs="Arial"/>
                <w:color w:val="0000FF"/>
              </w:rPr>
            </w:pPr>
            <w:r w:rsidRPr="001B1319">
              <w:rPr>
                <w:rFonts w:ascii="Arial" w:hAnsi="Arial" w:cs="Arial"/>
                <w:color w:val="0000FF"/>
              </w:rPr>
              <w:t>1,44</w:t>
            </w:r>
          </w:p>
          <w:p w:rsidR="001B1319" w:rsidRPr="001B1319" w:rsidRDefault="001B1319" w:rsidP="001B1319">
            <w:pPr>
              <w:rPr>
                <w:rFonts w:ascii="Arial" w:hAnsi="Arial" w:cs="Arial"/>
                <w:color w:val="0000FF"/>
              </w:rPr>
            </w:pPr>
          </w:p>
        </w:tc>
        <w:tc>
          <w:tcPr>
            <w:tcW w:w="726" w:type="dxa"/>
            <w:gridSpan w:val="2"/>
          </w:tcPr>
          <w:p w:rsidR="001B1319" w:rsidRPr="001B1319" w:rsidRDefault="001B1319" w:rsidP="001B1319">
            <w:pPr>
              <w:rPr>
                <w:rFonts w:ascii="Arial" w:hAnsi="Arial" w:cs="Arial"/>
                <w:color w:val="0000FF"/>
              </w:rPr>
            </w:pPr>
            <w:r w:rsidRPr="001B1319">
              <w:rPr>
                <w:rFonts w:ascii="Arial" w:hAnsi="Arial" w:cs="Arial"/>
                <w:color w:val="0000FF"/>
              </w:rPr>
              <w:t>288</w:t>
            </w:r>
          </w:p>
          <w:p w:rsidR="001B1319" w:rsidRPr="001B1319" w:rsidRDefault="001B1319" w:rsidP="001B1319">
            <w:pPr>
              <w:rPr>
                <w:rFonts w:ascii="Arial" w:hAnsi="Arial" w:cs="Arial"/>
                <w:color w:val="0000FF"/>
              </w:rPr>
            </w:pPr>
          </w:p>
        </w:tc>
        <w:tc>
          <w:tcPr>
            <w:tcW w:w="722" w:type="dxa"/>
          </w:tcPr>
          <w:p w:rsidR="001B1319" w:rsidRPr="001B1319" w:rsidRDefault="001B1319" w:rsidP="001B1319">
            <w:pPr>
              <w:rPr>
                <w:rFonts w:ascii="Arial" w:hAnsi="Arial" w:cs="Arial"/>
                <w:color w:val="0000FF"/>
              </w:rPr>
            </w:pPr>
            <w:r w:rsidRPr="001B1319">
              <w:rPr>
                <w:rFonts w:ascii="Arial" w:hAnsi="Arial" w:cs="Arial"/>
                <w:color w:val="0000FF"/>
              </w:rPr>
              <w:t>30</w:t>
            </w:r>
          </w:p>
          <w:p w:rsidR="001B1319" w:rsidRPr="001B1319" w:rsidRDefault="001B1319" w:rsidP="001B1319">
            <w:pPr>
              <w:rPr>
                <w:rFonts w:ascii="Arial" w:hAnsi="Arial" w:cs="Arial"/>
                <w:color w:val="0000FF"/>
              </w:rPr>
            </w:pPr>
          </w:p>
        </w:tc>
        <w:tc>
          <w:tcPr>
            <w:tcW w:w="722" w:type="dxa"/>
          </w:tcPr>
          <w:p w:rsidR="001B1319" w:rsidRPr="001B1319" w:rsidRDefault="001B1319" w:rsidP="001B1319">
            <w:pPr>
              <w:rPr>
                <w:rFonts w:ascii="Arial" w:hAnsi="Arial" w:cs="Arial"/>
                <w:color w:val="0000FF"/>
              </w:rPr>
            </w:pPr>
            <w:r w:rsidRPr="001B1319">
              <w:rPr>
                <w:rFonts w:ascii="Arial" w:hAnsi="Arial" w:cs="Arial"/>
                <w:color w:val="0000FF"/>
              </w:rPr>
              <w:t xml:space="preserve"> 4,8</w:t>
            </w:r>
          </w:p>
          <w:p w:rsidR="001B1319" w:rsidRPr="001B1319" w:rsidRDefault="001B1319" w:rsidP="001B1319">
            <w:pPr>
              <w:rPr>
                <w:rFonts w:ascii="Arial" w:hAnsi="Arial" w:cs="Arial"/>
                <w:color w:val="0000FF"/>
              </w:rPr>
            </w:pPr>
          </w:p>
        </w:tc>
        <w:tc>
          <w:tcPr>
            <w:tcW w:w="1113" w:type="dxa"/>
          </w:tcPr>
          <w:p w:rsidR="001B1319" w:rsidRPr="001B1319" w:rsidRDefault="001B1319" w:rsidP="001B1319">
            <w:pPr>
              <w:jc w:val="center"/>
              <w:rPr>
                <w:rFonts w:ascii="Arial" w:hAnsi="Arial" w:cs="Arial"/>
                <w:color w:val="0000FF"/>
              </w:rPr>
            </w:pPr>
            <w:r w:rsidRPr="001B1319">
              <w:rPr>
                <w:rFonts w:ascii="Arial" w:hAnsi="Arial" w:cs="Arial"/>
                <w:color w:val="0000FF"/>
              </w:rPr>
              <w:t>60</w:t>
            </w:r>
          </w:p>
          <w:p w:rsidR="001B1319" w:rsidRPr="001B1319" w:rsidRDefault="001B1319" w:rsidP="001B1319">
            <w:pPr>
              <w:jc w:val="center"/>
              <w:rPr>
                <w:rFonts w:ascii="Arial" w:hAnsi="Arial" w:cs="Arial"/>
                <w:color w:val="0000FF"/>
              </w:rPr>
            </w:pPr>
          </w:p>
        </w:tc>
      </w:tr>
      <w:tr w:rsidR="001B1319" w:rsidRPr="001B1319" w:rsidTr="001B1319">
        <w:trPr>
          <w:trHeight w:val="620"/>
        </w:trPr>
        <w:tc>
          <w:tcPr>
            <w:tcW w:w="648" w:type="dxa"/>
            <w:vMerge/>
          </w:tcPr>
          <w:p w:rsidR="001B1319" w:rsidRPr="001B1319" w:rsidRDefault="001B1319" w:rsidP="001B1319">
            <w:pPr>
              <w:rPr>
                <w:rFonts w:ascii="Arial" w:hAnsi="Arial" w:cs="Arial"/>
              </w:rPr>
            </w:pPr>
          </w:p>
        </w:tc>
        <w:tc>
          <w:tcPr>
            <w:tcW w:w="900" w:type="dxa"/>
            <w:vMerge/>
          </w:tcPr>
          <w:p w:rsidR="001B1319" w:rsidRPr="001B1319" w:rsidRDefault="001B1319" w:rsidP="001B1319">
            <w:pPr>
              <w:rPr>
                <w:rFonts w:ascii="Arial" w:hAnsi="Arial" w:cs="Arial"/>
              </w:rPr>
            </w:pPr>
          </w:p>
        </w:tc>
        <w:tc>
          <w:tcPr>
            <w:tcW w:w="1800" w:type="dxa"/>
          </w:tcPr>
          <w:p w:rsidR="001B1319" w:rsidRPr="001B1319" w:rsidRDefault="001B1319" w:rsidP="001B1319">
            <w:pPr>
              <w:rPr>
                <w:rFonts w:ascii="Arial" w:hAnsi="Arial" w:cs="Arial"/>
                <w:color w:val="008000"/>
              </w:rPr>
            </w:pPr>
            <w:r w:rsidRPr="001B1319">
              <w:rPr>
                <w:rFonts w:ascii="Arial" w:hAnsi="Arial" w:cs="Arial"/>
                <w:color w:val="008000"/>
              </w:rPr>
              <w:t>Porumb murat</w:t>
            </w:r>
          </w:p>
        </w:tc>
        <w:tc>
          <w:tcPr>
            <w:tcW w:w="778" w:type="dxa"/>
          </w:tcPr>
          <w:p w:rsidR="001B1319" w:rsidRPr="001B1319" w:rsidRDefault="001B1319" w:rsidP="001B1319">
            <w:pPr>
              <w:rPr>
                <w:rFonts w:ascii="Arial" w:hAnsi="Arial" w:cs="Arial"/>
                <w:color w:val="0000FF"/>
              </w:rPr>
            </w:pPr>
            <w:r w:rsidRPr="001B1319">
              <w:rPr>
                <w:rFonts w:ascii="Arial" w:hAnsi="Arial" w:cs="Arial"/>
                <w:color w:val="0000FF"/>
              </w:rPr>
              <w:t xml:space="preserve">25    </w:t>
            </w:r>
          </w:p>
        </w:tc>
        <w:tc>
          <w:tcPr>
            <w:tcW w:w="830" w:type="dxa"/>
          </w:tcPr>
          <w:p w:rsidR="001B1319" w:rsidRPr="001B1319" w:rsidRDefault="001B1319" w:rsidP="001B1319">
            <w:pPr>
              <w:rPr>
                <w:rFonts w:ascii="Arial" w:hAnsi="Arial" w:cs="Arial"/>
                <w:color w:val="0000FF"/>
              </w:rPr>
            </w:pPr>
            <w:r w:rsidRPr="001B1319">
              <w:rPr>
                <w:rFonts w:ascii="Arial" w:hAnsi="Arial" w:cs="Arial"/>
                <w:color w:val="0000FF"/>
              </w:rPr>
              <w:t>5,75</w:t>
            </w:r>
          </w:p>
          <w:p w:rsidR="001B1319" w:rsidRPr="001B1319" w:rsidRDefault="001B1319" w:rsidP="001B1319">
            <w:pPr>
              <w:rPr>
                <w:rFonts w:ascii="Arial" w:hAnsi="Arial" w:cs="Arial"/>
                <w:color w:val="0000FF"/>
              </w:rPr>
            </w:pPr>
          </w:p>
        </w:tc>
        <w:tc>
          <w:tcPr>
            <w:tcW w:w="797" w:type="dxa"/>
          </w:tcPr>
          <w:p w:rsidR="001B1319" w:rsidRPr="001B1319" w:rsidRDefault="001B1319" w:rsidP="001B1319">
            <w:pPr>
              <w:rPr>
                <w:rFonts w:ascii="Arial" w:hAnsi="Arial" w:cs="Arial"/>
                <w:color w:val="0000FF"/>
              </w:rPr>
            </w:pPr>
            <w:r w:rsidRPr="001B1319">
              <w:rPr>
                <w:rFonts w:ascii="Arial" w:hAnsi="Arial" w:cs="Arial"/>
                <w:color w:val="0000FF"/>
              </w:rPr>
              <w:t>5,25</w:t>
            </w:r>
          </w:p>
          <w:p w:rsidR="001B1319" w:rsidRPr="001B1319" w:rsidRDefault="001B1319" w:rsidP="001B1319">
            <w:pPr>
              <w:rPr>
                <w:rFonts w:ascii="Arial" w:hAnsi="Arial" w:cs="Arial"/>
                <w:color w:val="0000FF"/>
              </w:rPr>
            </w:pPr>
          </w:p>
        </w:tc>
        <w:tc>
          <w:tcPr>
            <w:tcW w:w="726" w:type="dxa"/>
            <w:gridSpan w:val="2"/>
          </w:tcPr>
          <w:p w:rsidR="001B1319" w:rsidRPr="001B1319" w:rsidRDefault="001B1319" w:rsidP="001B1319">
            <w:pPr>
              <w:rPr>
                <w:rFonts w:ascii="Arial" w:hAnsi="Arial" w:cs="Arial"/>
                <w:color w:val="0000FF"/>
              </w:rPr>
            </w:pPr>
            <w:r w:rsidRPr="001B1319">
              <w:rPr>
                <w:rFonts w:ascii="Arial" w:hAnsi="Arial" w:cs="Arial"/>
                <w:color w:val="0000FF"/>
              </w:rPr>
              <w:t>225</w:t>
            </w:r>
          </w:p>
          <w:p w:rsidR="001B1319" w:rsidRPr="001B1319" w:rsidRDefault="001B1319" w:rsidP="001B1319">
            <w:pPr>
              <w:rPr>
                <w:rFonts w:ascii="Arial" w:hAnsi="Arial" w:cs="Arial"/>
                <w:color w:val="0000FF"/>
              </w:rPr>
            </w:pPr>
            <w:r w:rsidRPr="001B1319">
              <w:rPr>
                <w:rFonts w:ascii="Arial" w:hAnsi="Arial" w:cs="Arial"/>
                <w:color w:val="0000FF"/>
              </w:rPr>
              <w:t xml:space="preserve">  </w:t>
            </w:r>
          </w:p>
        </w:tc>
        <w:tc>
          <w:tcPr>
            <w:tcW w:w="722" w:type="dxa"/>
          </w:tcPr>
          <w:p w:rsidR="001B1319" w:rsidRPr="001B1319" w:rsidRDefault="001B1319" w:rsidP="001B1319">
            <w:pPr>
              <w:rPr>
                <w:rFonts w:ascii="Arial" w:hAnsi="Arial" w:cs="Arial"/>
                <w:color w:val="0000FF"/>
              </w:rPr>
            </w:pPr>
            <w:r w:rsidRPr="001B1319">
              <w:rPr>
                <w:rFonts w:ascii="Arial" w:hAnsi="Arial" w:cs="Arial"/>
                <w:color w:val="0000FF"/>
              </w:rPr>
              <w:t>25,0</w:t>
            </w:r>
          </w:p>
          <w:p w:rsidR="001B1319" w:rsidRPr="001B1319" w:rsidRDefault="001B1319" w:rsidP="001B1319">
            <w:pPr>
              <w:rPr>
                <w:rFonts w:ascii="Arial" w:hAnsi="Arial" w:cs="Arial"/>
                <w:color w:val="0000FF"/>
              </w:rPr>
            </w:pPr>
            <w:r w:rsidRPr="001B1319">
              <w:rPr>
                <w:rFonts w:ascii="Arial" w:hAnsi="Arial" w:cs="Arial"/>
                <w:color w:val="0000FF"/>
              </w:rPr>
              <w:t xml:space="preserve">  </w:t>
            </w:r>
          </w:p>
        </w:tc>
        <w:tc>
          <w:tcPr>
            <w:tcW w:w="722" w:type="dxa"/>
          </w:tcPr>
          <w:p w:rsidR="001B1319" w:rsidRPr="001B1319" w:rsidRDefault="001B1319" w:rsidP="001B1319">
            <w:pPr>
              <w:rPr>
                <w:rFonts w:ascii="Arial" w:hAnsi="Arial" w:cs="Arial"/>
                <w:color w:val="0000FF"/>
              </w:rPr>
            </w:pPr>
            <w:r w:rsidRPr="001B1319">
              <w:rPr>
                <w:rFonts w:ascii="Arial" w:hAnsi="Arial" w:cs="Arial"/>
                <w:color w:val="0000FF"/>
              </w:rPr>
              <w:t>12,5</w:t>
            </w:r>
          </w:p>
          <w:p w:rsidR="001B1319" w:rsidRPr="001B1319" w:rsidRDefault="001B1319" w:rsidP="001B1319">
            <w:pPr>
              <w:rPr>
                <w:rFonts w:ascii="Arial" w:hAnsi="Arial" w:cs="Arial"/>
                <w:color w:val="0000FF"/>
              </w:rPr>
            </w:pPr>
            <w:r w:rsidRPr="001B1319">
              <w:rPr>
                <w:rFonts w:ascii="Arial" w:hAnsi="Arial" w:cs="Arial"/>
                <w:color w:val="0000FF"/>
              </w:rPr>
              <w:t xml:space="preserve"> </w:t>
            </w:r>
          </w:p>
        </w:tc>
        <w:tc>
          <w:tcPr>
            <w:tcW w:w="1113" w:type="dxa"/>
          </w:tcPr>
          <w:p w:rsidR="001B1319" w:rsidRPr="001B1319" w:rsidRDefault="001B1319" w:rsidP="001B1319">
            <w:pPr>
              <w:jc w:val="center"/>
              <w:rPr>
                <w:rFonts w:ascii="Arial" w:hAnsi="Arial" w:cs="Arial"/>
                <w:color w:val="0000FF"/>
              </w:rPr>
            </w:pPr>
            <w:r w:rsidRPr="001B1319">
              <w:rPr>
                <w:rFonts w:ascii="Arial" w:hAnsi="Arial" w:cs="Arial"/>
                <w:color w:val="0000FF"/>
              </w:rPr>
              <w:t>475</w:t>
            </w:r>
          </w:p>
          <w:p w:rsidR="001B1319" w:rsidRPr="001B1319" w:rsidRDefault="001B1319" w:rsidP="001B1319">
            <w:pPr>
              <w:jc w:val="center"/>
              <w:rPr>
                <w:rFonts w:ascii="Arial" w:hAnsi="Arial" w:cs="Arial"/>
                <w:color w:val="0000FF"/>
              </w:rPr>
            </w:pPr>
          </w:p>
        </w:tc>
      </w:tr>
      <w:tr w:rsidR="001B1319" w:rsidRPr="001B1319" w:rsidTr="001B1319">
        <w:trPr>
          <w:trHeight w:val="300"/>
        </w:trPr>
        <w:tc>
          <w:tcPr>
            <w:tcW w:w="648" w:type="dxa"/>
            <w:vMerge/>
          </w:tcPr>
          <w:p w:rsidR="001B1319" w:rsidRPr="001B1319" w:rsidRDefault="001B1319" w:rsidP="001B1319">
            <w:pPr>
              <w:rPr>
                <w:rFonts w:ascii="Arial" w:hAnsi="Arial" w:cs="Arial"/>
              </w:rPr>
            </w:pPr>
          </w:p>
        </w:tc>
        <w:tc>
          <w:tcPr>
            <w:tcW w:w="900" w:type="dxa"/>
            <w:vMerge/>
          </w:tcPr>
          <w:p w:rsidR="001B1319" w:rsidRPr="001B1319" w:rsidRDefault="001B1319" w:rsidP="001B1319">
            <w:pPr>
              <w:rPr>
                <w:rFonts w:ascii="Arial" w:hAnsi="Arial" w:cs="Arial"/>
              </w:rPr>
            </w:pPr>
          </w:p>
        </w:tc>
        <w:tc>
          <w:tcPr>
            <w:tcW w:w="1800" w:type="dxa"/>
          </w:tcPr>
          <w:p w:rsidR="001B1319" w:rsidRPr="001B1319" w:rsidRDefault="001B1319" w:rsidP="001B1319">
            <w:pPr>
              <w:rPr>
                <w:rFonts w:ascii="Arial" w:hAnsi="Arial" w:cs="Arial"/>
                <w:color w:val="008000"/>
              </w:rPr>
            </w:pPr>
            <w:r w:rsidRPr="001B1319">
              <w:rPr>
                <w:rFonts w:ascii="Arial" w:hAnsi="Arial" w:cs="Arial"/>
                <w:color w:val="008000"/>
              </w:rPr>
              <w:t>Porumb</w:t>
            </w:r>
          </w:p>
        </w:tc>
        <w:tc>
          <w:tcPr>
            <w:tcW w:w="778" w:type="dxa"/>
          </w:tcPr>
          <w:p w:rsidR="001B1319" w:rsidRPr="001B1319" w:rsidRDefault="001B1319" w:rsidP="001B1319">
            <w:pPr>
              <w:rPr>
                <w:rFonts w:ascii="Arial" w:hAnsi="Arial" w:cs="Arial"/>
                <w:color w:val="0000FF"/>
              </w:rPr>
            </w:pPr>
            <w:r w:rsidRPr="001B1319">
              <w:rPr>
                <w:rFonts w:ascii="Arial" w:hAnsi="Arial" w:cs="Arial"/>
                <w:color w:val="0000FF"/>
              </w:rPr>
              <w:t>1</w:t>
            </w:r>
          </w:p>
        </w:tc>
        <w:tc>
          <w:tcPr>
            <w:tcW w:w="830" w:type="dxa"/>
          </w:tcPr>
          <w:p w:rsidR="001B1319" w:rsidRPr="001B1319" w:rsidRDefault="001B1319" w:rsidP="001B1319">
            <w:pPr>
              <w:rPr>
                <w:rFonts w:ascii="Arial" w:hAnsi="Arial" w:cs="Arial"/>
                <w:color w:val="0000FF"/>
              </w:rPr>
            </w:pPr>
            <w:r w:rsidRPr="001B1319">
              <w:rPr>
                <w:rFonts w:ascii="Arial" w:hAnsi="Arial" w:cs="Arial"/>
                <w:color w:val="0000FF"/>
              </w:rPr>
              <w:t>0,88</w:t>
            </w:r>
          </w:p>
        </w:tc>
        <w:tc>
          <w:tcPr>
            <w:tcW w:w="797" w:type="dxa"/>
          </w:tcPr>
          <w:p w:rsidR="001B1319" w:rsidRPr="001B1319" w:rsidRDefault="001B1319" w:rsidP="001B1319">
            <w:pPr>
              <w:rPr>
                <w:rFonts w:ascii="Arial" w:hAnsi="Arial" w:cs="Arial"/>
                <w:color w:val="0000FF"/>
              </w:rPr>
            </w:pPr>
            <w:r w:rsidRPr="001B1319">
              <w:rPr>
                <w:rFonts w:ascii="Arial" w:hAnsi="Arial" w:cs="Arial"/>
                <w:color w:val="0000FF"/>
              </w:rPr>
              <w:t>1,25</w:t>
            </w:r>
          </w:p>
        </w:tc>
        <w:tc>
          <w:tcPr>
            <w:tcW w:w="726" w:type="dxa"/>
            <w:gridSpan w:val="2"/>
          </w:tcPr>
          <w:p w:rsidR="001B1319" w:rsidRPr="001B1319" w:rsidRDefault="001B1319" w:rsidP="001B1319">
            <w:pPr>
              <w:rPr>
                <w:rFonts w:ascii="Arial" w:hAnsi="Arial" w:cs="Arial"/>
                <w:color w:val="0000FF"/>
              </w:rPr>
            </w:pPr>
            <w:r w:rsidRPr="001B1319">
              <w:rPr>
                <w:rFonts w:ascii="Arial" w:hAnsi="Arial" w:cs="Arial"/>
                <w:color w:val="0000FF"/>
              </w:rPr>
              <w:t>64</w:t>
            </w:r>
          </w:p>
        </w:tc>
        <w:tc>
          <w:tcPr>
            <w:tcW w:w="722" w:type="dxa"/>
          </w:tcPr>
          <w:p w:rsidR="001B1319" w:rsidRPr="001B1319" w:rsidRDefault="001B1319" w:rsidP="001B1319">
            <w:pPr>
              <w:rPr>
                <w:rFonts w:ascii="Arial" w:hAnsi="Arial" w:cs="Arial"/>
                <w:color w:val="0000FF"/>
              </w:rPr>
            </w:pPr>
            <w:r w:rsidRPr="001B1319">
              <w:rPr>
                <w:rFonts w:ascii="Arial" w:hAnsi="Arial" w:cs="Arial"/>
                <w:color w:val="0000FF"/>
              </w:rPr>
              <w:t>0,2</w:t>
            </w:r>
          </w:p>
        </w:tc>
        <w:tc>
          <w:tcPr>
            <w:tcW w:w="722" w:type="dxa"/>
          </w:tcPr>
          <w:p w:rsidR="001B1319" w:rsidRPr="001B1319" w:rsidRDefault="001B1319" w:rsidP="001B1319">
            <w:pPr>
              <w:rPr>
                <w:rFonts w:ascii="Arial" w:hAnsi="Arial" w:cs="Arial"/>
                <w:color w:val="0000FF"/>
              </w:rPr>
            </w:pPr>
            <w:r w:rsidRPr="001B1319">
              <w:rPr>
                <w:rFonts w:ascii="Arial" w:hAnsi="Arial" w:cs="Arial"/>
                <w:color w:val="0000FF"/>
              </w:rPr>
              <w:t>2,8</w:t>
            </w:r>
          </w:p>
        </w:tc>
        <w:tc>
          <w:tcPr>
            <w:tcW w:w="1113" w:type="dxa"/>
          </w:tcPr>
          <w:p w:rsidR="001B1319" w:rsidRPr="001B1319" w:rsidRDefault="001B1319" w:rsidP="001B1319">
            <w:pPr>
              <w:jc w:val="center"/>
              <w:rPr>
                <w:rFonts w:ascii="Arial" w:hAnsi="Arial" w:cs="Arial"/>
                <w:color w:val="0000FF"/>
              </w:rPr>
            </w:pPr>
            <w:r w:rsidRPr="001B1319">
              <w:rPr>
                <w:rFonts w:ascii="Arial" w:hAnsi="Arial" w:cs="Arial"/>
                <w:color w:val="0000FF"/>
              </w:rPr>
              <w:t>-</w:t>
            </w:r>
          </w:p>
        </w:tc>
      </w:tr>
      <w:tr w:rsidR="001B1319" w:rsidRPr="001B1319" w:rsidTr="001B1319">
        <w:tc>
          <w:tcPr>
            <w:tcW w:w="648" w:type="dxa"/>
          </w:tcPr>
          <w:p w:rsidR="001B1319" w:rsidRPr="001B1319" w:rsidRDefault="001B1319" w:rsidP="001B1319">
            <w:pPr>
              <w:rPr>
                <w:rFonts w:ascii="Arial" w:hAnsi="Arial" w:cs="Arial"/>
              </w:rPr>
            </w:pPr>
          </w:p>
        </w:tc>
        <w:tc>
          <w:tcPr>
            <w:tcW w:w="900" w:type="dxa"/>
          </w:tcPr>
          <w:p w:rsidR="001B1319" w:rsidRPr="001B1319" w:rsidRDefault="001B1319" w:rsidP="001B1319">
            <w:pPr>
              <w:rPr>
                <w:rFonts w:ascii="Arial" w:hAnsi="Arial" w:cs="Arial"/>
              </w:rPr>
            </w:pPr>
          </w:p>
        </w:tc>
        <w:tc>
          <w:tcPr>
            <w:tcW w:w="1800" w:type="dxa"/>
          </w:tcPr>
          <w:p w:rsidR="001B1319" w:rsidRPr="001B1319" w:rsidRDefault="001B1319" w:rsidP="001B1319">
            <w:pPr>
              <w:rPr>
                <w:rFonts w:ascii="Arial" w:hAnsi="Arial" w:cs="Arial"/>
              </w:rPr>
            </w:pPr>
            <w:r w:rsidRPr="001B1319">
              <w:rPr>
                <w:rFonts w:ascii="Arial" w:hAnsi="Arial" w:cs="Arial"/>
              </w:rPr>
              <w:t>TOTAL</w:t>
            </w:r>
          </w:p>
        </w:tc>
        <w:tc>
          <w:tcPr>
            <w:tcW w:w="778" w:type="dxa"/>
          </w:tcPr>
          <w:p w:rsidR="001B1319" w:rsidRPr="001B1319" w:rsidRDefault="001B1319" w:rsidP="001B1319">
            <w:pPr>
              <w:rPr>
                <w:rFonts w:ascii="Arial" w:hAnsi="Arial" w:cs="Arial"/>
              </w:rPr>
            </w:pPr>
          </w:p>
        </w:tc>
        <w:tc>
          <w:tcPr>
            <w:tcW w:w="830" w:type="dxa"/>
          </w:tcPr>
          <w:p w:rsidR="001B1319" w:rsidRPr="001B1319" w:rsidRDefault="001B1319" w:rsidP="001B1319">
            <w:pPr>
              <w:rPr>
                <w:rFonts w:ascii="Arial" w:hAnsi="Arial" w:cs="Arial"/>
              </w:rPr>
            </w:pPr>
            <w:r w:rsidRPr="001B1319">
              <w:rPr>
                <w:rFonts w:ascii="Arial" w:hAnsi="Arial" w:cs="Arial"/>
              </w:rPr>
              <w:t>9,13</w:t>
            </w:r>
          </w:p>
        </w:tc>
        <w:tc>
          <w:tcPr>
            <w:tcW w:w="797" w:type="dxa"/>
          </w:tcPr>
          <w:p w:rsidR="001B1319" w:rsidRPr="001B1319" w:rsidRDefault="001B1319" w:rsidP="001B1319">
            <w:pPr>
              <w:rPr>
                <w:rFonts w:ascii="Arial" w:hAnsi="Arial" w:cs="Arial"/>
              </w:rPr>
            </w:pPr>
            <w:r w:rsidRPr="001B1319">
              <w:rPr>
                <w:rFonts w:ascii="Arial" w:hAnsi="Arial" w:cs="Arial"/>
              </w:rPr>
              <w:t>7,94</w:t>
            </w:r>
          </w:p>
        </w:tc>
        <w:tc>
          <w:tcPr>
            <w:tcW w:w="726" w:type="dxa"/>
            <w:gridSpan w:val="2"/>
          </w:tcPr>
          <w:p w:rsidR="001B1319" w:rsidRPr="001B1319" w:rsidRDefault="001B1319" w:rsidP="001B1319">
            <w:pPr>
              <w:rPr>
                <w:rFonts w:ascii="Arial" w:hAnsi="Arial" w:cs="Arial"/>
              </w:rPr>
            </w:pPr>
            <w:r w:rsidRPr="001B1319">
              <w:rPr>
                <w:rFonts w:ascii="Arial" w:hAnsi="Arial" w:cs="Arial"/>
              </w:rPr>
              <w:t>577</w:t>
            </w:r>
          </w:p>
        </w:tc>
        <w:tc>
          <w:tcPr>
            <w:tcW w:w="722" w:type="dxa"/>
          </w:tcPr>
          <w:p w:rsidR="001B1319" w:rsidRPr="001B1319" w:rsidRDefault="001B1319" w:rsidP="001B1319">
            <w:pPr>
              <w:rPr>
                <w:rFonts w:ascii="Arial" w:hAnsi="Arial" w:cs="Arial"/>
              </w:rPr>
            </w:pPr>
            <w:r w:rsidRPr="001B1319">
              <w:rPr>
                <w:rFonts w:ascii="Arial" w:hAnsi="Arial" w:cs="Arial"/>
              </w:rPr>
              <w:t>55,2</w:t>
            </w:r>
          </w:p>
        </w:tc>
        <w:tc>
          <w:tcPr>
            <w:tcW w:w="722" w:type="dxa"/>
          </w:tcPr>
          <w:p w:rsidR="001B1319" w:rsidRPr="001B1319" w:rsidRDefault="001B1319" w:rsidP="001B1319">
            <w:pPr>
              <w:rPr>
                <w:rFonts w:ascii="Arial" w:hAnsi="Arial" w:cs="Arial"/>
              </w:rPr>
            </w:pPr>
            <w:r w:rsidRPr="001B1319">
              <w:rPr>
                <w:rFonts w:ascii="Arial" w:hAnsi="Arial" w:cs="Arial"/>
              </w:rPr>
              <w:t>18,1</w:t>
            </w:r>
          </w:p>
        </w:tc>
        <w:tc>
          <w:tcPr>
            <w:tcW w:w="1113" w:type="dxa"/>
          </w:tcPr>
          <w:p w:rsidR="001B1319" w:rsidRPr="001B1319" w:rsidRDefault="001B1319" w:rsidP="001B1319">
            <w:pPr>
              <w:jc w:val="center"/>
              <w:rPr>
                <w:rFonts w:ascii="Arial" w:hAnsi="Arial" w:cs="Arial"/>
              </w:rPr>
            </w:pPr>
            <w:r w:rsidRPr="001B1319">
              <w:rPr>
                <w:rFonts w:ascii="Arial" w:hAnsi="Arial" w:cs="Arial"/>
              </w:rPr>
              <w:t>535</w:t>
            </w:r>
          </w:p>
        </w:tc>
      </w:tr>
    </w:tbl>
    <w:p w:rsidR="001B1319" w:rsidRDefault="001B1319" w:rsidP="001B1319">
      <w:pPr>
        <w:rPr>
          <w:rFonts w:ascii="Arial" w:hAnsi="Arial" w:cs="Arial"/>
          <w:b/>
        </w:rPr>
      </w:pPr>
    </w:p>
    <w:p w:rsidR="001B1319" w:rsidRPr="006766A3" w:rsidRDefault="001B1319" w:rsidP="001B1319">
      <w:pPr>
        <w:rPr>
          <w:rFonts w:ascii="Arial" w:hAnsi="Arial" w:cs="Arial"/>
        </w:rPr>
      </w:pPr>
      <w:r w:rsidRPr="006766A3">
        <w:rPr>
          <w:rFonts w:ascii="Arial" w:hAnsi="Arial" w:cs="Arial"/>
          <w:b/>
        </w:rPr>
        <w:t>2.</w:t>
      </w:r>
      <w:r>
        <w:rPr>
          <w:rFonts w:ascii="Arial" w:hAnsi="Arial" w:cs="Arial"/>
        </w:rPr>
        <w:t xml:space="preserve"> Calculaţi sporul în greutate obţinut î</w:t>
      </w:r>
      <w:r w:rsidRPr="006766A3">
        <w:rPr>
          <w:rFonts w:ascii="Arial" w:hAnsi="Arial" w:cs="Arial"/>
        </w:rPr>
        <w:t xml:space="preserve">n ultimii doi ani.  </w:t>
      </w:r>
    </w:p>
    <w:p w:rsidR="001B1319" w:rsidRPr="006766A3" w:rsidRDefault="001B1319" w:rsidP="001B1319">
      <w:pPr>
        <w:rPr>
          <w:rFonts w:ascii="Arial" w:hAnsi="Arial" w:cs="Arial"/>
          <w:color w:val="0000FF"/>
        </w:rPr>
      </w:pPr>
      <w:r>
        <w:rPr>
          <w:rFonts w:ascii="Arial" w:hAnsi="Arial" w:cs="Arial"/>
        </w:rPr>
        <w:t xml:space="preserve"> 2006 – Spor î</w:t>
      </w:r>
      <w:r w:rsidRPr="006766A3">
        <w:rPr>
          <w:rFonts w:ascii="Arial" w:hAnsi="Arial" w:cs="Arial"/>
        </w:rPr>
        <w:t xml:space="preserve">n greutate = </w:t>
      </w:r>
      <w:r w:rsidRPr="006766A3">
        <w:rPr>
          <w:rFonts w:ascii="Arial" w:hAnsi="Arial" w:cs="Arial"/>
          <w:color w:val="0000FF"/>
        </w:rPr>
        <w:t>1000g/zi;</w:t>
      </w:r>
      <w:r>
        <w:rPr>
          <w:rFonts w:ascii="Arial" w:hAnsi="Arial" w:cs="Arial"/>
        </w:rPr>
        <w:t xml:space="preserve"> 2007- Spor î</w:t>
      </w:r>
      <w:r w:rsidRPr="006766A3">
        <w:rPr>
          <w:rFonts w:ascii="Arial" w:hAnsi="Arial" w:cs="Arial"/>
        </w:rPr>
        <w:t xml:space="preserve">n greutate = </w:t>
      </w:r>
      <w:r w:rsidRPr="006766A3">
        <w:rPr>
          <w:rFonts w:ascii="Arial" w:hAnsi="Arial" w:cs="Arial"/>
          <w:color w:val="0000FF"/>
        </w:rPr>
        <w:t>900g/zi</w:t>
      </w:r>
    </w:p>
    <w:p w:rsidR="001B1319" w:rsidRPr="006766A3" w:rsidRDefault="001B1319" w:rsidP="001B1319">
      <w:pPr>
        <w:rPr>
          <w:rFonts w:ascii="Arial" w:hAnsi="Arial" w:cs="Arial"/>
        </w:rPr>
      </w:pPr>
      <w:r w:rsidRPr="006766A3">
        <w:rPr>
          <w:rFonts w:ascii="Arial" w:hAnsi="Arial" w:cs="Arial"/>
          <w:b/>
        </w:rPr>
        <w:t>3.</w:t>
      </w:r>
      <w:r w:rsidRPr="006766A3">
        <w:rPr>
          <w:rFonts w:ascii="Arial" w:hAnsi="Arial" w:cs="Arial"/>
        </w:rPr>
        <w:t xml:space="preserve"> Interpretaţi rezultatele obţinute.</w:t>
      </w:r>
    </w:p>
    <w:p w:rsidR="001B1319" w:rsidRPr="00F93C63" w:rsidRDefault="001B1319" w:rsidP="001B1319">
      <w:pPr>
        <w:rPr>
          <w:rFonts w:ascii="Arial" w:hAnsi="Arial" w:cs="Arial"/>
        </w:rPr>
      </w:pPr>
      <w:r>
        <w:rPr>
          <w:rFonts w:ascii="Arial" w:hAnsi="Arial" w:cs="Arial"/>
        </w:rPr>
        <w:t>Se constatã un spor î</w:t>
      </w:r>
      <w:r w:rsidRPr="00F93C63">
        <w:rPr>
          <w:rFonts w:ascii="Arial" w:hAnsi="Arial" w:cs="Arial"/>
        </w:rPr>
        <w:t>n</w:t>
      </w:r>
      <w:r>
        <w:rPr>
          <w:rFonts w:ascii="Arial" w:hAnsi="Arial" w:cs="Arial"/>
        </w:rPr>
        <w:t xml:space="preserve"> greutate mai mare cu 100g/zi, în situaţia î</w:t>
      </w:r>
      <w:r w:rsidRPr="00F93C63">
        <w:rPr>
          <w:rFonts w:ascii="Arial" w:hAnsi="Arial" w:cs="Arial"/>
        </w:rPr>
        <w:t>n care raţia a fost echilibratã din punct de vedere nutritiv.</w:t>
      </w:r>
    </w:p>
    <w:p w:rsidR="001B1319" w:rsidRPr="00F93C63" w:rsidRDefault="001B1319" w:rsidP="001B1319">
      <w:pPr>
        <w:rPr>
          <w:rFonts w:ascii="Arial" w:hAnsi="Arial" w:cs="Arial"/>
        </w:rPr>
      </w:pPr>
      <w:r w:rsidRPr="00F93C63">
        <w:rPr>
          <w:rFonts w:ascii="Arial" w:hAnsi="Arial" w:cs="Arial"/>
        </w:rPr>
        <w:t>4.Concluzii şi recomandãri.</w:t>
      </w:r>
    </w:p>
    <w:p w:rsidR="001B1319" w:rsidRPr="00F93C63" w:rsidRDefault="001B1319" w:rsidP="001B1319">
      <w:pPr>
        <w:rPr>
          <w:rFonts w:ascii="Arial" w:hAnsi="Arial" w:cs="Arial"/>
        </w:rPr>
      </w:pPr>
      <w:r w:rsidRPr="00F93C63">
        <w:rPr>
          <w:rFonts w:ascii="Arial" w:hAnsi="Arial" w:cs="Arial"/>
        </w:rPr>
        <w:t>Hrãnire</w:t>
      </w:r>
      <w:r>
        <w:rPr>
          <w:rFonts w:ascii="Arial" w:hAnsi="Arial" w:cs="Arial"/>
        </w:rPr>
        <w:t>a normatã a animalelor puse la î</w:t>
      </w:r>
      <w:r w:rsidRPr="00F93C63">
        <w:rPr>
          <w:rFonts w:ascii="Arial" w:hAnsi="Arial" w:cs="Arial"/>
        </w:rPr>
        <w:t>ngrãşat permite exteriorizarea potenţialului productiv.</w:t>
      </w:r>
    </w:p>
    <w:p w:rsidR="001B1319" w:rsidRPr="00F93C63" w:rsidRDefault="001B1319" w:rsidP="001B1319">
      <w:pPr>
        <w:rPr>
          <w:rFonts w:ascii="Arial" w:hAnsi="Arial" w:cs="Arial"/>
          <w:color w:val="FF0000"/>
        </w:rPr>
      </w:pPr>
    </w:p>
    <w:p w:rsidR="001B1319" w:rsidRPr="00F93C63" w:rsidRDefault="001B1319" w:rsidP="001B1319">
      <w:pPr>
        <w:rPr>
          <w:rFonts w:ascii="Arial" w:hAnsi="Arial" w:cs="Arial"/>
        </w:rPr>
      </w:pPr>
      <w:r w:rsidRPr="00F93C63">
        <w:rPr>
          <w:rFonts w:ascii="Arial" w:hAnsi="Arial" w:cs="Arial"/>
          <w:color w:val="FF0000"/>
        </w:rPr>
        <w:t>Sugestii metodologice</w:t>
      </w:r>
      <w:r w:rsidRPr="00F93C63">
        <w:rPr>
          <w:rFonts w:ascii="Arial" w:hAnsi="Arial" w:cs="Arial"/>
        </w:rPr>
        <w:t>:</w:t>
      </w:r>
    </w:p>
    <w:p w:rsidR="001B1319" w:rsidRPr="00F93C63" w:rsidRDefault="001B1319" w:rsidP="001B1319">
      <w:pPr>
        <w:rPr>
          <w:rFonts w:ascii="Arial" w:hAnsi="Arial" w:cs="Arial"/>
          <w:color w:val="0000FF"/>
        </w:rPr>
      </w:pPr>
      <w:r w:rsidRPr="00F93C63">
        <w:rPr>
          <w:rFonts w:ascii="Arial" w:hAnsi="Arial" w:cs="Arial"/>
          <w:color w:val="0000FF"/>
        </w:rPr>
        <w:t>- mod de lucru – individual sau pe grupe</w:t>
      </w:r>
    </w:p>
    <w:p w:rsidR="001B1319" w:rsidRPr="00F93C63" w:rsidRDefault="001B1319" w:rsidP="001B1319">
      <w:pPr>
        <w:rPr>
          <w:rFonts w:ascii="Arial" w:hAnsi="Arial" w:cs="Arial"/>
          <w:color w:val="0000FF"/>
        </w:rPr>
      </w:pPr>
      <w:r w:rsidRPr="00F93C63">
        <w:rPr>
          <w:rFonts w:ascii="Arial" w:hAnsi="Arial" w:cs="Arial"/>
          <w:color w:val="0000FF"/>
        </w:rPr>
        <w:t>- acest tip de fişã de lucru se poate elabora pentru toate categoriile de  taurine</w:t>
      </w:r>
    </w:p>
    <w:p w:rsidR="001B1319" w:rsidRPr="00F93C63" w:rsidRDefault="001B1319" w:rsidP="001B1319">
      <w:pPr>
        <w:rPr>
          <w:rFonts w:ascii="Arial" w:hAnsi="Arial" w:cs="Arial"/>
          <w:color w:val="0000FF"/>
        </w:rPr>
      </w:pPr>
    </w:p>
    <w:p w:rsidR="001B1319" w:rsidRPr="00F93C63" w:rsidRDefault="001B1319" w:rsidP="001B1319">
      <w:pPr>
        <w:rPr>
          <w:rFonts w:ascii="Arial" w:hAnsi="Arial" w:cs="Arial"/>
          <w:color w:val="0000FF"/>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Default="001B1319" w:rsidP="001B1319">
      <w:pPr>
        <w:rPr>
          <w:rFonts w:ascii="Arial" w:hAnsi="Arial" w:cs="Arial"/>
        </w:rPr>
      </w:pPr>
    </w:p>
    <w:p w:rsidR="001B1319" w:rsidRPr="0096626A" w:rsidRDefault="001B1319" w:rsidP="001B1319">
      <w:pPr>
        <w:rPr>
          <w:rFonts w:ascii="Arial" w:hAnsi="Arial" w:cs="Arial"/>
          <w:b/>
          <w:color w:val="0000FF"/>
        </w:rPr>
      </w:pPr>
      <w:r w:rsidRPr="0096626A">
        <w:rPr>
          <w:rFonts w:ascii="Arial" w:hAnsi="Arial" w:cs="Arial"/>
          <w:b/>
        </w:rPr>
        <w:lastRenderedPageBreak/>
        <w:t>Unitatea de competenţă 21; Tehnologia de creştere a rumegătoarelor în sistem ecologic.</w:t>
      </w:r>
    </w:p>
    <w:p w:rsidR="001B1319" w:rsidRPr="0096626A" w:rsidRDefault="001B1319" w:rsidP="001B1319">
      <w:pPr>
        <w:rPr>
          <w:rFonts w:ascii="Arial" w:hAnsi="Arial" w:cs="Arial"/>
          <w:b/>
        </w:rPr>
      </w:pPr>
      <w:r w:rsidRPr="0096626A">
        <w:rPr>
          <w:rFonts w:ascii="Arial" w:hAnsi="Arial" w:cs="Arial"/>
          <w:b/>
        </w:rPr>
        <w:t xml:space="preserve"> Competenţa 21.3 Supraveghează hrănirea şi întreţinerea rumegătoarelor în sistem  ecologic.</w:t>
      </w:r>
    </w:p>
    <w:p w:rsidR="001B1319" w:rsidRDefault="001B1319" w:rsidP="001B1319">
      <w:pPr>
        <w:jc w:val="center"/>
        <w:rPr>
          <w:rFonts w:ascii="Arial" w:hAnsi="Arial" w:cs="Arial"/>
          <w:b/>
          <w:color w:val="339966"/>
        </w:rPr>
      </w:pPr>
    </w:p>
    <w:p w:rsidR="001B1319" w:rsidRDefault="001B1319" w:rsidP="001B1319">
      <w:pPr>
        <w:jc w:val="center"/>
        <w:rPr>
          <w:rFonts w:ascii="Arial" w:hAnsi="Arial" w:cs="Arial"/>
          <w:b/>
          <w:color w:val="0000FF"/>
          <w:highlight w:val="yellow"/>
        </w:rPr>
      </w:pPr>
    </w:p>
    <w:p w:rsidR="001B1319" w:rsidRPr="006766A3" w:rsidRDefault="001B1319" w:rsidP="001B1319">
      <w:pPr>
        <w:jc w:val="center"/>
        <w:rPr>
          <w:rFonts w:ascii="Arial" w:hAnsi="Arial" w:cs="Arial"/>
          <w:b/>
          <w:color w:val="0000FF"/>
        </w:rPr>
      </w:pPr>
      <w:r w:rsidRPr="006766A3">
        <w:rPr>
          <w:rFonts w:ascii="Arial" w:hAnsi="Arial" w:cs="Arial"/>
          <w:b/>
          <w:color w:val="0000FF"/>
          <w:highlight w:val="yellow"/>
        </w:rPr>
        <w:t xml:space="preserve">FIŞA DE AUTOEVALUARE NR.2 </w:t>
      </w:r>
      <w:r w:rsidRPr="006766A3">
        <w:rPr>
          <w:rFonts w:ascii="Arial" w:hAnsi="Arial" w:cs="Arial"/>
          <w:b/>
          <w:color w:val="FF0000"/>
          <w:highlight w:val="yellow"/>
        </w:rPr>
        <w:t>- SOLUŢII</w:t>
      </w:r>
    </w:p>
    <w:p w:rsidR="001B1319" w:rsidRPr="0024324B" w:rsidRDefault="001B1319" w:rsidP="001B1319">
      <w:pPr>
        <w:rPr>
          <w:rFonts w:ascii="Arial" w:hAnsi="Arial" w:cs="Arial"/>
          <w:b/>
        </w:rPr>
      </w:pPr>
      <w:r>
        <w:rPr>
          <w:rFonts w:ascii="Arial" w:hAnsi="Arial" w:cs="Arial"/>
          <w:b/>
        </w:rPr>
        <w:t xml:space="preserve">                                 Hrănirea ovinelor î</w:t>
      </w:r>
      <w:r w:rsidRPr="0024324B">
        <w:rPr>
          <w:rFonts w:ascii="Arial" w:hAnsi="Arial" w:cs="Arial"/>
          <w:b/>
        </w:rPr>
        <w:t>n sistem ecologic</w:t>
      </w:r>
    </w:p>
    <w:p w:rsidR="001B1319" w:rsidRPr="0024324B" w:rsidRDefault="001B1319" w:rsidP="001B1319">
      <w:pPr>
        <w:rPr>
          <w:rFonts w:ascii="Arial" w:hAnsi="Arial" w:cs="Arial"/>
          <w:b/>
        </w:rPr>
      </w:pPr>
    </w:p>
    <w:p w:rsidR="001B1319" w:rsidRPr="006766A3" w:rsidRDefault="001B1319" w:rsidP="001B1319">
      <w:pPr>
        <w:rPr>
          <w:rFonts w:ascii="Arial" w:hAnsi="Arial" w:cs="Arial"/>
        </w:rPr>
      </w:pPr>
      <w:r>
        <w:rPr>
          <w:rFonts w:ascii="Arial" w:hAnsi="Arial" w:cs="Arial"/>
        </w:rPr>
        <w:t xml:space="preserve"> In tabelul de mai jos î</w:t>
      </w:r>
      <w:r w:rsidRPr="006766A3">
        <w:rPr>
          <w:rFonts w:ascii="Arial" w:hAnsi="Arial" w:cs="Arial"/>
        </w:rPr>
        <w:t xml:space="preserve">nregistraţi structura raţiilor recomandate pentru diferite categorii de </w:t>
      </w:r>
      <w:r w:rsidRPr="006766A3">
        <w:rPr>
          <w:rFonts w:ascii="Arial" w:hAnsi="Arial" w:cs="Arial"/>
          <w:color w:val="800000"/>
        </w:rPr>
        <w:t>ovine.</w:t>
      </w:r>
    </w:p>
    <w:p w:rsidR="001B1319" w:rsidRPr="006766A3" w:rsidRDefault="001B1319" w:rsidP="001B1319">
      <w:pPr>
        <w:rPr>
          <w:rFonts w:ascii="Arial" w:hAnsi="Arial" w:cs="Arial"/>
          <w:b/>
          <w:color w:val="339966"/>
        </w:rPr>
      </w:pPr>
    </w:p>
    <w:tbl>
      <w:tblPr>
        <w:tblW w:w="102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9"/>
        <w:gridCol w:w="2879"/>
        <w:gridCol w:w="1988"/>
        <w:gridCol w:w="1803"/>
        <w:gridCol w:w="1442"/>
        <w:gridCol w:w="1442"/>
      </w:tblGrid>
      <w:tr w:rsidR="001B1319" w:rsidRPr="001B1319" w:rsidTr="001B1319">
        <w:trPr>
          <w:trHeight w:val="680"/>
        </w:trPr>
        <w:tc>
          <w:tcPr>
            <w:tcW w:w="649" w:type="dxa"/>
          </w:tcPr>
          <w:p w:rsidR="001B1319" w:rsidRPr="001B1319" w:rsidRDefault="001B1319" w:rsidP="001B1319">
            <w:pPr>
              <w:rPr>
                <w:rFonts w:ascii="Arial" w:hAnsi="Arial" w:cs="Arial"/>
                <w:b/>
              </w:rPr>
            </w:pPr>
          </w:p>
          <w:p w:rsidR="001B1319" w:rsidRPr="001B1319" w:rsidRDefault="001B1319" w:rsidP="001B1319">
            <w:pPr>
              <w:rPr>
                <w:rFonts w:ascii="Arial" w:hAnsi="Arial" w:cs="Arial"/>
                <w:b/>
              </w:rPr>
            </w:pPr>
          </w:p>
        </w:tc>
        <w:tc>
          <w:tcPr>
            <w:tcW w:w="2879" w:type="dxa"/>
          </w:tcPr>
          <w:p w:rsidR="001B1319" w:rsidRPr="001B1319" w:rsidRDefault="001B1319" w:rsidP="001B1319">
            <w:pPr>
              <w:rPr>
                <w:rFonts w:ascii="Arial" w:hAnsi="Arial" w:cs="Arial"/>
                <w:b/>
              </w:rPr>
            </w:pPr>
            <w:r w:rsidRPr="001B1319">
              <w:rPr>
                <w:rFonts w:ascii="Arial" w:hAnsi="Arial" w:cs="Arial"/>
                <w:b/>
              </w:rPr>
              <w:t>Categoria</w:t>
            </w:r>
          </w:p>
        </w:tc>
        <w:tc>
          <w:tcPr>
            <w:tcW w:w="1988" w:type="dxa"/>
          </w:tcPr>
          <w:p w:rsidR="001B1319" w:rsidRPr="001B1319" w:rsidRDefault="001B1319" w:rsidP="001B1319">
            <w:pPr>
              <w:rPr>
                <w:rFonts w:ascii="Arial" w:hAnsi="Arial" w:cs="Arial"/>
                <w:b/>
              </w:rPr>
            </w:pPr>
            <w:r w:rsidRPr="001B1319">
              <w:rPr>
                <w:rFonts w:ascii="Arial" w:hAnsi="Arial" w:cs="Arial"/>
                <w:b/>
              </w:rPr>
              <w:t>Nutreţuri indicate</w:t>
            </w:r>
          </w:p>
        </w:tc>
        <w:tc>
          <w:tcPr>
            <w:tcW w:w="1803" w:type="dxa"/>
          </w:tcPr>
          <w:p w:rsidR="001B1319" w:rsidRPr="001B1319" w:rsidRDefault="001B1319" w:rsidP="001B1319">
            <w:pPr>
              <w:rPr>
                <w:rFonts w:ascii="Arial" w:hAnsi="Arial" w:cs="Arial"/>
                <w:b/>
              </w:rPr>
            </w:pPr>
            <w:r w:rsidRPr="001B1319">
              <w:rPr>
                <w:rFonts w:ascii="Arial" w:hAnsi="Arial" w:cs="Arial"/>
                <w:b/>
              </w:rPr>
              <w:t>Rãspunsuri</w:t>
            </w:r>
          </w:p>
        </w:tc>
        <w:tc>
          <w:tcPr>
            <w:tcW w:w="1442" w:type="dxa"/>
          </w:tcPr>
          <w:p w:rsidR="001B1319" w:rsidRPr="001B1319" w:rsidRDefault="001B1319" w:rsidP="001B1319">
            <w:pPr>
              <w:rPr>
                <w:rFonts w:ascii="Arial" w:hAnsi="Arial" w:cs="Arial"/>
                <w:b/>
              </w:rPr>
            </w:pPr>
            <w:r w:rsidRPr="001B1319">
              <w:rPr>
                <w:rFonts w:ascii="Arial" w:hAnsi="Arial" w:cs="Arial"/>
                <w:b/>
              </w:rPr>
              <w:t>Punctaj acordat</w:t>
            </w:r>
          </w:p>
        </w:tc>
        <w:tc>
          <w:tcPr>
            <w:tcW w:w="1442" w:type="dxa"/>
          </w:tcPr>
          <w:p w:rsidR="001B1319" w:rsidRPr="001B1319" w:rsidRDefault="001B1319" w:rsidP="001B1319">
            <w:pPr>
              <w:rPr>
                <w:rFonts w:ascii="Arial" w:hAnsi="Arial" w:cs="Arial"/>
                <w:b/>
              </w:rPr>
            </w:pPr>
            <w:r w:rsidRPr="001B1319">
              <w:rPr>
                <w:rFonts w:ascii="Arial" w:hAnsi="Arial" w:cs="Arial"/>
                <w:b/>
              </w:rPr>
              <w:t>Punctaj obţinut</w:t>
            </w:r>
          </w:p>
        </w:tc>
      </w:tr>
      <w:tr w:rsidR="001B1319" w:rsidRPr="001B1319" w:rsidTr="001B1319">
        <w:trPr>
          <w:trHeight w:val="696"/>
        </w:trPr>
        <w:tc>
          <w:tcPr>
            <w:tcW w:w="649" w:type="dxa"/>
          </w:tcPr>
          <w:p w:rsidR="001B1319" w:rsidRPr="001B1319" w:rsidRDefault="001B1319" w:rsidP="001B1319">
            <w:pPr>
              <w:rPr>
                <w:rFonts w:ascii="Arial" w:hAnsi="Arial" w:cs="Arial"/>
              </w:rPr>
            </w:pPr>
            <w:r w:rsidRPr="001B1319">
              <w:rPr>
                <w:rFonts w:ascii="Arial" w:hAnsi="Arial" w:cs="Arial"/>
              </w:rPr>
              <w:t>1.</w:t>
            </w:r>
          </w:p>
        </w:tc>
        <w:tc>
          <w:tcPr>
            <w:tcW w:w="2879" w:type="dxa"/>
          </w:tcPr>
          <w:p w:rsidR="001B1319" w:rsidRPr="001B1319" w:rsidRDefault="001B1319" w:rsidP="001B1319">
            <w:pPr>
              <w:rPr>
                <w:rFonts w:ascii="Arial" w:hAnsi="Arial" w:cs="Arial"/>
                <w:color w:val="800000"/>
              </w:rPr>
            </w:pPr>
            <w:r w:rsidRPr="001B1319">
              <w:rPr>
                <w:rFonts w:ascii="Arial" w:hAnsi="Arial" w:cs="Arial"/>
                <w:color w:val="800000"/>
              </w:rPr>
              <w:t>Oi gestante</w:t>
            </w: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Fibroase</w:t>
            </w:r>
          </w:p>
        </w:tc>
        <w:tc>
          <w:tcPr>
            <w:tcW w:w="1803" w:type="dxa"/>
          </w:tcPr>
          <w:p w:rsidR="001B1319" w:rsidRPr="001B1319" w:rsidRDefault="001B1319" w:rsidP="001B1319">
            <w:pPr>
              <w:rPr>
                <w:rFonts w:ascii="Arial" w:hAnsi="Arial" w:cs="Arial"/>
              </w:rPr>
            </w:pPr>
            <w:r w:rsidRPr="001B1319">
              <w:rPr>
                <w:rFonts w:ascii="Arial" w:hAnsi="Arial" w:cs="Arial"/>
              </w:rPr>
              <w:t>72%</w:t>
            </w:r>
          </w:p>
        </w:tc>
        <w:tc>
          <w:tcPr>
            <w:tcW w:w="1442" w:type="dxa"/>
          </w:tcPr>
          <w:p w:rsidR="001B1319" w:rsidRPr="001B1319" w:rsidRDefault="001B1319" w:rsidP="001B1319">
            <w:pPr>
              <w:rPr>
                <w:rFonts w:ascii="Arial" w:hAnsi="Arial" w:cs="Arial"/>
                <w:color w:val="3366FF"/>
              </w:rPr>
            </w:pPr>
            <w:r w:rsidRPr="001B1319">
              <w:rPr>
                <w:rFonts w:ascii="Arial" w:hAnsi="Arial" w:cs="Arial"/>
                <w:color w:val="3366FF"/>
              </w:rPr>
              <w:t>-</w:t>
            </w:r>
          </w:p>
        </w:tc>
        <w:tc>
          <w:tcPr>
            <w:tcW w:w="1442" w:type="dxa"/>
          </w:tcPr>
          <w:p w:rsidR="001B1319" w:rsidRPr="001B1319" w:rsidRDefault="001B1319" w:rsidP="001B1319">
            <w:pPr>
              <w:rPr>
                <w:rFonts w:ascii="Arial" w:hAnsi="Arial" w:cs="Arial"/>
                <w:color w:val="3366FF"/>
              </w:rPr>
            </w:pPr>
          </w:p>
        </w:tc>
      </w:tr>
      <w:tr w:rsidR="001B1319" w:rsidRPr="001B1319" w:rsidTr="001B1319">
        <w:trPr>
          <w:trHeight w:val="340"/>
        </w:trPr>
        <w:tc>
          <w:tcPr>
            <w:tcW w:w="649" w:type="dxa"/>
          </w:tcPr>
          <w:p w:rsidR="001B1319" w:rsidRPr="001B1319" w:rsidRDefault="001B1319" w:rsidP="001B1319">
            <w:pPr>
              <w:rPr>
                <w:rFonts w:ascii="Arial" w:hAnsi="Arial" w:cs="Arial"/>
              </w:rPr>
            </w:pPr>
          </w:p>
        </w:tc>
        <w:tc>
          <w:tcPr>
            <w:tcW w:w="2879" w:type="dxa"/>
          </w:tcPr>
          <w:p w:rsidR="001B1319" w:rsidRPr="001B1319" w:rsidRDefault="001B1319" w:rsidP="001B1319">
            <w:pPr>
              <w:rPr>
                <w:rFonts w:ascii="Arial" w:hAnsi="Arial" w:cs="Arial"/>
                <w:color w:val="800000"/>
              </w:rPr>
            </w:pP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Suculente</w:t>
            </w:r>
          </w:p>
        </w:tc>
        <w:tc>
          <w:tcPr>
            <w:tcW w:w="1803" w:type="dxa"/>
          </w:tcPr>
          <w:p w:rsidR="001B1319" w:rsidRPr="001B1319" w:rsidRDefault="001B1319" w:rsidP="001B1319">
            <w:pPr>
              <w:rPr>
                <w:rFonts w:ascii="Arial" w:hAnsi="Arial" w:cs="Arial"/>
              </w:rPr>
            </w:pPr>
            <w:r w:rsidRPr="001B1319">
              <w:rPr>
                <w:rFonts w:ascii="Arial" w:hAnsi="Arial" w:cs="Arial"/>
              </w:rPr>
              <w:t>10%</w:t>
            </w:r>
          </w:p>
        </w:tc>
        <w:tc>
          <w:tcPr>
            <w:tcW w:w="1442" w:type="dxa"/>
          </w:tcPr>
          <w:p w:rsidR="001B1319" w:rsidRPr="001B1319" w:rsidRDefault="001B1319" w:rsidP="001B1319">
            <w:pPr>
              <w:rPr>
                <w:rFonts w:ascii="Arial" w:hAnsi="Arial" w:cs="Arial"/>
              </w:rPr>
            </w:pPr>
            <w:r w:rsidRPr="001B1319">
              <w:rPr>
                <w:rFonts w:ascii="Arial" w:hAnsi="Arial" w:cs="Arial"/>
              </w:rPr>
              <w:t>-</w:t>
            </w:r>
          </w:p>
        </w:tc>
        <w:tc>
          <w:tcPr>
            <w:tcW w:w="1442" w:type="dxa"/>
          </w:tcPr>
          <w:p w:rsidR="001B1319" w:rsidRPr="001B1319" w:rsidRDefault="001B1319" w:rsidP="001B1319">
            <w:pPr>
              <w:rPr>
                <w:rFonts w:ascii="Arial" w:hAnsi="Arial" w:cs="Arial"/>
              </w:rPr>
            </w:pPr>
          </w:p>
        </w:tc>
      </w:tr>
      <w:tr w:rsidR="001B1319" w:rsidRPr="001B1319" w:rsidTr="001B1319">
        <w:trPr>
          <w:trHeight w:val="340"/>
        </w:trPr>
        <w:tc>
          <w:tcPr>
            <w:tcW w:w="649" w:type="dxa"/>
          </w:tcPr>
          <w:p w:rsidR="001B1319" w:rsidRPr="001B1319" w:rsidRDefault="001B1319" w:rsidP="001B1319">
            <w:pPr>
              <w:rPr>
                <w:rFonts w:ascii="Arial" w:hAnsi="Arial" w:cs="Arial"/>
              </w:rPr>
            </w:pPr>
          </w:p>
        </w:tc>
        <w:tc>
          <w:tcPr>
            <w:tcW w:w="2879" w:type="dxa"/>
          </w:tcPr>
          <w:p w:rsidR="001B1319" w:rsidRPr="001B1319" w:rsidRDefault="001B1319" w:rsidP="001B1319">
            <w:pPr>
              <w:rPr>
                <w:rFonts w:ascii="Arial" w:hAnsi="Arial" w:cs="Arial"/>
                <w:color w:val="800000"/>
              </w:rPr>
            </w:pP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Concentrate</w:t>
            </w:r>
          </w:p>
        </w:tc>
        <w:tc>
          <w:tcPr>
            <w:tcW w:w="1803" w:type="dxa"/>
          </w:tcPr>
          <w:p w:rsidR="001B1319" w:rsidRPr="001B1319" w:rsidRDefault="001B1319" w:rsidP="001B1319">
            <w:pPr>
              <w:rPr>
                <w:rFonts w:ascii="Arial" w:hAnsi="Arial" w:cs="Arial"/>
              </w:rPr>
            </w:pPr>
            <w:r w:rsidRPr="001B1319">
              <w:rPr>
                <w:rFonts w:ascii="Arial" w:hAnsi="Arial" w:cs="Arial"/>
              </w:rPr>
              <w:t>18%</w:t>
            </w:r>
          </w:p>
        </w:tc>
        <w:tc>
          <w:tcPr>
            <w:tcW w:w="1442" w:type="dxa"/>
          </w:tcPr>
          <w:p w:rsidR="001B1319" w:rsidRPr="001B1319" w:rsidRDefault="001B1319" w:rsidP="001B1319">
            <w:pPr>
              <w:rPr>
                <w:rFonts w:ascii="Arial" w:hAnsi="Arial" w:cs="Arial"/>
              </w:rPr>
            </w:pPr>
            <w:r w:rsidRPr="001B1319">
              <w:rPr>
                <w:rFonts w:ascii="Arial" w:hAnsi="Arial" w:cs="Arial"/>
              </w:rPr>
              <w:t>-</w:t>
            </w:r>
          </w:p>
        </w:tc>
        <w:tc>
          <w:tcPr>
            <w:tcW w:w="1442" w:type="dxa"/>
          </w:tcPr>
          <w:p w:rsidR="001B1319" w:rsidRPr="001B1319" w:rsidRDefault="001B1319" w:rsidP="001B1319">
            <w:pPr>
              <w:rPr>
                <w:rFonts w:ascii="Arial" w:hAnsi="Arial" w:cs="Arial"/>
              </w:rPr>
            </w:pPr>
          </w:p>
        </w:tc>
      </w:tr>
      <w:tr w:rsidR="001B1319" w:rsidRPr="001B1319" w:rsidTr="001B1319">
        <w:trPr>
          <w:trHeight w:val="680"/>
        </w:trPr>
        <w:tc>
          <w:tcPr>
            <w:tcW w:w="649" w:type="dxa"/>
          </w:tcPr>
          <w:p w:rsidR="001B1319" w:rsidRPr="001B1319" w:rsidRDefault="001B1319" w:rsidP="001B1319">
            <w:pPr>
              <w:rPr>
                <w:rFonts w:ascii="Arial" w:hAnsi="Arial" w:cs="Arial"/>
              </w:rPr>
            </w:pPr>
            <w:r w:rsidRPr="001B1319">
              <w:rPr>
                <w:rFonts w:ascii="Arial" w:hAnsi="Arial" w:cs="Arial"/>
              </w:rPr>
              <w:t>2.</w:t>
            </w:r>
          </w:p>
        </w:tc>
        <w:tc>
          <w:tcPr>
            <w:tcW w:w="2879" w:type="dxa"/>
          </w:tcPr>
          <w:p w:rsidR="001B1319" w:rsidRPr="001B1319" w:rsidRDefault="001B1319" w:rsidP="001B1319">
            <w:pPr>
              <w:rPr>
                <w:rFonts w:ascii="Arial" w:hAnsi="Arial" w:cs="Arial"/>
                <w:color w:val="800000"/>
              </w:rPr>
            </w:pPr>
            <w:r w:rsidRPr="001B1319">
              <w:rPr>
                <w:rFonts w:ascii="Arial" w:hAnsi="Arial" w:cs="Arial"/>
                <w:color w:val="800000"/>
              </w:rPr>
              <w:t>Oi adulte</w:t>
            </w: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Fibroase</w:t>
            </w:r>
          </w:p>
        </w:tc>
        <w:tc>
          <w:tcPr>
            <w:tcW w:w="1803" w:type="dxa"/>
          </w:tcPr>
          <w:p w:rsidR="001B1319" w:rsidRPr="001B1319" w:rsidRDefault="001B1319" w:rsidP="001B1319">
            <w:pPr>
              <w:rPr>
                <w:rFonts w:ascii="Arial" w:hAnsi="Arial" w:cs="Arial"/>
                <w:color w:val="0000FF"/>
              </w:rPr>
            </w:pPr>
            <w:r w:rsidRPr="001B1319">
              <w:rPr>
                <w:rFonts w:ascii="Arial" w:hAnsi="Arial" w:cs="Arial"/>
                <w:color w:val="0000FF"/>
              </w:rPr>
              <w:t>37%</w:t>
            </w:r>
          </w:p>
        </w:tc>
        <w:tc>
          <w:tcPr>
            <w:tcW w:w="1442" w:type="dxa"/>
          </w:tcPr>
          <w:p w:rsidR="001B1319" w:rsidRPr="001B1319" w:rsidRDefault="001B1319" w:rsidP="001B1319">
            <w:pPr>
              <w:rPr>
                <w:rFonts w:ascii="Arial" w:hAnsi="Arial" w:cs="Arial"/>
              </w:rPr>
            </w:pPr>
            <w:r w:rsidRPr="001B1319">
              <w:rPr>
                <w:rFonts w:ascii="Arial" w:hAnsi="Arial" w:cs="Arial"/>
              </w:rPr>
              <w:t>10p.</w:t>
            </w:r>
          </w:p>
        </w:tc>
        <w:tc>
          <w:tcPr>
            <w:tcW w:w="1442" w:type="dxa"/>
          </w:tcPr>
          <w:p w:rsidR="001B1319" w:rsidRPr="001B1319" w:rsidRDefault="001B1319" w:rsidP="001B1319">
            <w:pPr>
              <w:rPr>
                <w:rFonts w:ascii="Arial" w:hAnsi="Arial" w:cs="Arial"/>
              </w:rPr>
            </w:pPr>
          </w:p>
        </w:tc>
      </w:tr>
      <w:tr w:rsidR="001B1319" w:rsidRPr="001B1319" w:rsidTr="001B1319">
        <w:trPr>
          <w:trHeight w:val="340"/>
        </w:trPr>
        <w:tc>
          <w:tcPr>
            <w:tcW w:w="649" w:type="dxa"/>
          </w:tcPr>
          <w:p w:rsidR="001B1319" w:rsidRPr="001B1319" w:rsidRDefault="001B1319" w:rsidP="001B1319">
            <w:pPr>
              <w:rPr>
                <w:rFonts w:ascii="Arial" w:hAnsi="Arial" w:cs="Arial"/>
              </w:rPr>
            </w:pPr>
          </w:p>
        </w:tc>
        <w:tc>
          <w:tcPr>
            <w:tcW w:w="2879" w:type="dxa"/>
          </w:tcPr>
          <w:p w:rsidR="001B1319" w:rsidRPr="001B1319" w:rsidRDefault="001B1319" w:rsidP="001B1319">
            <w:pPr>
              <w:rPr>
                <w:rFonts w:ascii="Arial" w:hAnsi="Arial" w:cs="Arial"/>
              </w:rPr>
            </w:pP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Suculente</w:t>
            </w:r>
          </w:p>
        </w:tc>
        <w:tc>
          <w:tcPr>
            <w:tcW w:w="1803" w:type="dxa"/>
          </w:tcPr>
          <w:p w:rsidR="001B1319" w:rsidRPr="001B1319" w:rsidRDefault="001B1319" w:rsidP="001B1319">
            <w:pPr>
              <w:rPr>
                <w:rFonts w:ascii="Arial" w:hAnsi="Arial" w:cs="Arial"/>
                <w:color w:val="0000FF"/>
              </w:rPr>
            </w:pPr>
            <w:r w:rsidRPr="001B1319">
              <w:rPr>
                <w:rFonts w:ascii="Arial" w:hAnsi="Arial" w:cs="Arial"/>
                <w:color w:val="0000FF"/>
              </w:rPr>
              <w:t>47%</w:t>
            </w:r>
          </w:p>
        </w:tc>
        <w:tc>
          <w:tcPr>
            <w:tcW w:w="1442" w:type="dxa"/>
          </w:tcPr>
          <w:p w:rsidR="001B1319" w:rsidRPr="001B1319" w:rsidRDefault="001B1319" w:rsidP="001B1319">
            <w:pPr>
              <w:rPr>
                <w:rFonts w:ascii="Arial" w:hAnsi="Arial" w:cs="Arial"/>
              </w:rPr>
            </w:pPr>
            <w:r w:rsidRPr="001B1319">
              <w:rPr>
                <w:rFonts w:ascii="Arial" w:hAnsi="Arial" w:cs="Arial"/>
              </w:rPr>
              <w:t>10p.</w:t>
            </w:r>
          </w:p>
        </w:tc>
        <w:tc>
          <w:tcPr>
            <w:tcW w:w="1442" w:type="dxa"/>
          </w:tcPr>
          <w:p w:rsidR="001B1319" w:rsidRPr="001B1319" w:rsidRDefault="001B1319" w:rsidP="001B1319">
            <w:pPr>
              <w:rPr>
                <w:rFonts w:ascii="Arial" w:hAnsi="Arial" w:cs="Arial"/>
              </w:rPr>
            </w:pPr>
          </w:p>
        </w:tc>
      </w:tr>
      <w:tr w:rsidR="001B1319" w:rsidRPr="001B1319" w:rsidTr="001B1319">
        <w:trPr>
          <w:trHeight w:val="340"/>
        </w:trPr>
        <w:tc>
          <w:tcPr>
            <w:tcW w:w="649" w:type="dxa"/>
          </w:tcPr>
          <w:p w:rsidR="001B1319" w:rsidRPr="001B1319" w:rsidRDefault="001B1319" w:rsidP="001B1319">
            <w:pPr>
              <w:rPr>
                <w:rFonts w:ascii="Arial" w:hAnsi="Arial" w:cs="Arial"/>
              </w:rPr>
            </w:pPr>
          </w:p>
        </w:tc>
        <w:tc>
          <w:tcPr>
            <w:tcW w:w="2879" w:type="dxa"/>
          </w:tcPr>
          <w:p w:rsidR="001B1319" w:rsidRPr="001B1319" w:rsidRDefault="001B1319" w:rsidP="001B1319">
            <w:pPr>
              <w:rPr>
                <w:rFonts w:ascii="Arial" w:hAnsi="Arial" w:cs="Arial"/>
              </w:rPr>
            </w:pP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Concentrate</w:t>
            </w:r>
          </w:p>
        </w:tc>
        <w:tc>
          <w:tcPr>
            <w:tcW w:w="1803" w:type="dxa"/>
          </w:tcPr>
          <w:p w:rsidR="001B1319" w:rsidRPr="001B1319" w:rsidRDefault="001B1319" w:rsidP="001B1319">
            <w:pPr>
              <w:rPr>
                <w:rFonts w:ascii="Arial" w:hAnsi="Arial" w:cs="Arial"/>
                <w:color w:val="0000FF"/>
              </w:rPr>
            </w:pPr>
            <w:r w:rsidRPr="001B1319">
              <w:rPr>
                <w:rFonts w:ascii="Arial" w:hAnsi="Arial" w:cs="Arial"/>
                <w:color w:val="0000FF"/>
              </w:rPr>
              <w:t>16%</w:t>
            </w:r>
          </w:p>
        </w:tc>
        <w:tc>
          <w:tcPr>
            <w:tcW w:w="1442" w:type="dxa"/>
          </w:tcPr>
          <w:p w:rsidR="001B1319" w:rsidRPr="001B1319" w:rsidRDefault="001B1319" w:rsidP="001B1319">
            <w:pPr>
              <w:rPr>
                <w:rFonts w:ascii="Arial" w:hAnsi="Arial" w:cs="Arial"/>
              </w:rPr>
            </w:pPr>
            <w:r w:rsidRPr="001B1319">
              <w:rPr>
                <w:rFonts w:ascii="Arial" w:hAnsi="Arial" w:cs="Arial"/>
              </w:rPr>
              <w:t>10p.</w:t>
            </w:r>
          </w:p>
        </w:tc>
        <w:tc>
          <w:tcPr>
            <w:tcW w:w="1442" w:type="dxa"/>
          </w:tcPr>
          <w:p w:rsidR="001B1319" w:rsidRPr="001B1319" w:rsidRDefault="001B1319" w:rsidP="001B1319">
            <w:pPr>
              <w:rPr>
                <w:rFonts w:ascii="Arial" w:hAnsi="Arial" w:cs="Arial"/>
              </w:rPr>
            </w:pPr>
          </w:p>
        </w:tc>
      </w:tr>
      <w:tr w:rsidR="001B1319" w:rsidRPr="001B1319" w:rsidTr="001B1319">
        <w:trPr>
          <w:trHeight w:val="340"/>
        </w:trPr>
        <w:tc>
          <w:tcPr>
            <w:tcW w:w="649" w:type="dxa"/>
          </w:tcPr>
          <w:p w:rsidR="001B1319" w:rsidRPr="001B1319" w:rsidRDefault="001B1319" w:rsidP="001B1319">
            <w:pPr>
              <w:rPr>
                <w:rFonts w:ascii="Arial" w:hAnsi="Arial" w:cs="Arial"/>
              </w:rPr>
            </w:pPr>
            <w:r w:rsidRPr="001B1319">
              <w:rPr>
                <w:rFonts w:ascii="Arial" w:hAnsi="Arial" w:cs="Arial"/>
              </w:rPr>
              <w:t xml:space="preserve">3. </w:t>
            </w:r>
          </w:p>
        </w:tc>
        <w:tc>
          <w:tcPr>
            <w:tcW w:w="2879" w:type="dxa"/>
          </w:tcPr>
          <w:p w:rsidR="001B1319" w:rsidRPr="001B1319" w:rsidRDefault="001B1319" w:rsidP="001B1319">
            <w:pPr>
              <w:rPr>
                <w:rFonts w:ascii="Arial" w:hAnsi="Arial" w:cs="Arial"/>
                <w:color w:val="800000"/>
              </w:rPr>
            </w:pPr>
            <w:r w:rsidRPr="001B1319">
              <w:rPr>
                <w:rFonts w:ascii="Arial" w:hAnsi="Arial" w:cs="Arial"/>
                <w:color w:val="800000"/>
              </w:rPr>
              <w:t>Oi in lactaţie</w:t>
            </w: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Fibroase</w:t>
            </w:r>
          </w:p>
        </w:tc>
        <w:tc>
          <w:tcPr>
            <w:tcW w:w="1803" w:type="dxa"/>
          </w:tcPr>
          <w:p w:rsidR="001B1319" w:rsidRPr="001B1319" w:rsidRDefault="001B1319" w:rsidP="001B1319">
            <w:pPr>
              <w:rPr>
                <w:rFonts w:ascii="Arial" w:hAnsi="Arial" w:cs="Arial"/>
                <w:color w:val="0000FF"/>
              </w:rPr>
            </w:pPr>
            <w:r w:rsidRPr="001B1319">
              <w:rPr>
                <w:rFonts w:ascii="Arial" w:hAnsi="Arial" w:cs="Arial"/>
                <w:color w:val="0000FF"/>
              </w:rPr>
              <w:t>37%</w:t>
            </w:r>
          </w:p>
        </w:tc>
        <w:tc>
          <w:tcPr>
            <w:tcW w:w="1442" w:type="dxa"/>
          </w:tcPr>
          <w:p w:rsidR="001B1319" w:rsidRPr="001B1319" w:rsidRDefault="001B1319" w:rsidP="001B1319">
            <w:pPr>
              <w:rPr>
                <w:rFonts w:ascii="Arial" w:hAnsi="Arial" w:cs="Arial"/>
              </w:rPr>
            </w:pPr>
            <w:r w:rsidRPr="001B1319">
              <w:rPr>
                <w:rFonts w:ascii="Arial" w:hAnsi="Arial" w:cs="Arial"/>
              </w:rPr>
              <w:t>10p.</w:t>
            </w:r>
          </w:p>
        </w:tc>
        <w:tc>
          <w:tcPr>
            <w:tcW w:w="1442" w:type="dxa"/>
          </w:tcPr>
          <w:p w:rsidR="001B1319" w:rsidRPr="001B1319" w:rsidRDefault="001B1319" w:rsidP="001B1319">
            <w:pPr>
              <w:rPr>
                <w:rFonts w:ascii="Arial" w:hAnsi="Arial" w:cs="Arial"/>
              </w:rPr>
            </w:pPr>
          </w:p>
        </w:tc>
      </w:tr>
      <w:tr w:rsidR="001B1319" w:rsidRPr="001B1319" w:rsidTr="001B1319">
        <w:trPr>
          <w:trHeight w:val="340"/>
        </w:trPr>
        <w:tc>
          <w:tcPr>
            <w:tcW w:w="649" w:type="dxa"/>
          </w:tcPr>
          <w:p w:rsidR="001B1319" w:rsidRPr="001B1319" w:rsidRDefault="001B1319" w:rsidP="001B1319">
            <w:pPr>
              <w:rPr>
                <w:rFonts w:ascii="Arial" w:hAnsi="Arial" w:cs="Arial"/>
              </w:rPr>
            </w:pPr>
          </w:p>
        </w:tc>
        <w:tc>
          <w:tcPr>
            <w:tcW w:w="2879" w:type="dxa"/>
          </w:tcPr>
          <w:p w:rsidR="001B1319" w:rsidRPr="001B1319" w:rsidRDefault="001B1319" w:rsidP="001B1319">
            <w:pPr>
              <w:rPr>
                <w:rFonts w:ascii="Arial" w:hAnsi="Arial" w:cs="Arial"/>
                <w:color w:val="800000"/>
              </w:rPr>
            </w:pP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Suculente</w:t>
            </w:r>
          </w:p>
        </w:tc>
        <w:tc>
          <w:tcPr>
            <w:tcW w:w="1803" w:type="dxa"/>
          </w:tcPr>
          <w:p w:rsidR="001B1319" w:rsidRPr="001B1319" w:rsidRDefault="001B1319" w:rsidP="001B1319">
            <w:pPr>
              <w:rPr>
                <w:rFonts w:ascii="Arial" w:hAnsi="Arial" w:cs="Arial"/>
                <w:color w:val="0000FF"/>
              </w:rPr>
            </w:pPr>
            <w:r w:rsidRPr="001B1319">
              <w:rPr>
                <w:rFonts w:ascii="Arial" w:hAnsi="Arial" w:cs="Arial"/>
                <w:color w:val="0000FF"/>
              </w:rPr>
              <w:t>56%</w:t>
            </w:r>
          </w:p>
        </w:tc>
        <w:tc>
          <w:tcPr>
            <w:tcW w:w="1442" w:type="dxa"/>
          </w:tcPr>
          <w:p w:rsidR="001B1319" w:rsidRPr="001B1319" w:rsidRDefault="001B1319" w:rsidP="001B1319">
            <w:pPr>
              <w:rPr>
                <w:rFonts w:ascii="Arial" w:hAnsi="Arial" w:cs="Arial"/>
              </w:rPr>
            </w:pPr>
            <w:r w:rsidRPr="001B1319">
              <w:rPr>
                <w:rFonts w:ascii="Arial" w:hAnsi="Arial" w:cs="Arial"/>
              </w:rPr>
              <w:t>10p.</w:t>
            </w:r>
          </w:p>
        </w:tc>
        <w:tc>
          <w:tcPr>
            <w:tcW w:w="1442" w:type="dxa"/>
          </w:tcPr>
          <w:p w:rsidR="001B1319" w:rsidRPr="001B1319" w:rsidRDefault="001B1319" w:rsidP="001B1319">
            <w:pPr>
              <w:rPr>
                <w:rFonts w:ascii="Arial" w:hAnsi="Arial" w:cs="Arial"/>
              </w:rPr>
            </w:pPr>
          </w:p>
        </w:tc>
      </w:tr>
      <w:tr w:rsidR="001B1319" w:rsidRPr="001B1319" w:rsidTr="001B1319">
        <w:trPr>
          <w:trHeight w:val="340"/>
        </w:trPr>
        <w:tc>
          <w:tcPr>
            <w:tcW w:w="649" w:type="dxa"/>
          </w:tcPr>
          <w:p w:rsidR="001B1319" w:rsidRPr="001B1319" w:rsidRDefault="001B1319" w:rsidP="001B1319">
            <w:pPr>
              <w:rPr>
                <w:rFonts w:ascii="Arial" w:hAnsi="Arial" w:cs="Arial"/>
              </w:rPr>
            </w:pPr>
          </w:p>
        </w:tc>
        <w:tc>
          <w:tcPr>
            <w:tcW w:w="2879" w:type="dxa"/>
          </w:tcPr>
          <w:p w:rsidR="001B1319" w:rsidRPr="001B1319" w:rsidRDefault="001B1319" w:rsidP="001B1319">
            <w:pPr>
              <w:rPr>
                <w:rFonts w:ascii="Arial" w:hAnsi="Arial" w:cs="Arial"/>
                <w:color w:val="800000"/>
              </w:rPr>
            </w:pP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Concentrate</w:t>
            </w:r>
          </w:p>
        </w:tc>
        <w:tc>
          <w:tcPr>
            <w:tcW w:w="1803" w:type="dxa"/>
          </w:tcPr>
          <w:p w:rsidR="001B1319" w:rsidRPr="001B1319" w:rsidRDefault="001B1319" w:rsidP="001B1319">
            <w:pPr>
              <w:rPr>
                <w:rFonts w:ascii="Arial" w:hAnsi="Arial" w:cs="Arial"/>
                <w:color w:val="0000FF"/>
              </w:rPr>
            </w:pPr>
            <w:r w:rsidRPr="001B1319">
              <w:rPr>
                <w:rFonts w:ascii="Arial" w:hAnsi="Arial" w:cs="Arial"/>
                <w:color w:val="0000FF"/>
              </w:rPr>
              <w:t>7%</w:t>
            </w:r>
          </w:p>
        </w:tc>
        <w:tc>
          <w:tcPr>
            <w:tcW w:w="1442" w:type="dxa"/>
          </w:tcPr>
          <w:p w:rsidR="001B1319" w:rsidRPr="001B1319" w:rsidRDefault="001B1319" w:rsidP="001B1319">
            <w:pPr>
              <w:rPr>
                <w:rFonts w:ascii="Arial" w:hAnsi="Arial" w:cs="Arial"/>
              </w:rPr>
            </w:pPr>
            <w:r w:rsidRPr="001B1319">
              <w:rPr>
                <w:rFonts w:ascii="Arial" w:hAnsi="Arial" w:cs="Arial"/>
              </w:rPr>
              <w:t>10p.</w:t>
            </w:r>
          </w:p>
        </w:tc>
        <w:tc>
          <w:tcPr>
            <w:tcW w:w="1442" w:type="dxa"/>
          </w:tcPr>
          <w:p w:rsidR="001B1319" w:rsidRPr="001B1319" w:rsidRDefault="001B1319" w:rsidP="001B1319">
            <w:pPr>
              <w:rPr>
                <w:rFonts w:ascii="Arial" w:hAnsi="Arial" w:cs="Arial"/>
              </w:rPr>
            </w:pPr>
          </w:p>
        </w:tc>
      </w:tr>
      <w:tr w:rsidR="001B1319" w:rsidRPr="001B1319" w:rsidTr="001B1319">
        <w:trPr>
          <w:trHeight w:val="413"/>
        </w:trPr>
        <w:tc>
          <w:tcPr>
            <w:tcW w:w="649" w:type="dxa"/>
          </w:tcPr>
          <w:p w:rsidR="001B1319" w:rsidRPr="001B1319" w:rsidRDefault="001B1319" w:rsidP="001B1319">
            <w:pPr>
              <w:rPr>
                <w:rFonts w:ascii="Arial" w:hAnsi="Arial" w:cs="Arial"/>
              </w:rPr>
            </w:pPr>
            <w:r w:rsidRPr="001B1319">
              <w:rPr>
                <w:rFonts w:ascii="Arial" w:hAnsi="Arial" w:cs="Arial"/>
              </w:rPr>
              <w:t>4.</w:t>
            </w:r>
          </w:p>
        </w:tc>
        <w:tc>
          <w:tcPr>
            <w:tcW w:w="2879" w:type="dxa"/>
          </w:tcPr>
          <w:p w:rsidR="001B1319" w:rsidRPr="001B1319" w:rsidRDefault="001B1319" w:rsidP="001B1319">
            <w:pPr>
              <w:rPr>
                <w:rFonts w:ascii="Arial" w:hAnsi="Arial" w:cs="Arial"/>
                <w:color w:val="800000"/>
              </w:rPr>
            </w:pPr>
            <w:r w:rsidRPr="001B1319">
              <w:rPr>
                <w:rFonts w:ascii="Arial" w:hAnsi="Arial" w:cs="Arial"/>
                <w:color w:val="800000"/>
              </w:rPr>
              <w:t>Berbeci de reproducţie</w:t>
            </w: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Fibroase</w:t>
            </w:r>
          </w:p>
          <w:p w:rsidR="001B1319" w:rsidRPr="001B1319" w:rsidRDefault="001B1319" w:rsidP="001B1319">
            <w:pPr>
              <w:rPr>
                <w:rFonts w:ascii="Arial" w:hAnsi="Arial" w:cs="Arial"/>
                <w:color w:val="339966"/>
              </w:rPr>
            </w:pPr>
          </w:p>
        </w:tc>
        <w:tc>
          <w:tcPr>
            <w:tcW w:w="1803" w:type="dxa"/>
          </w:tcPr>
          <w:p w:rsidR="001B1319" w:rsidRPr="001B1319" w:rsidRDefault="001B1319" w:rsidP="001B1319">
            <w:pPr>
              <w:rPr>
                <w:rFonts w:ascii="Arial" w:hAnsi="Arial" w:cs="Arial"/>
              </w:rPr>
            </w:pPr>
            <w:r w:rsidRPr="001B1319">
              <w:rPr>
                <w:rFonts w:ascii="Arial" w:hAnsi="Arial" w:cs="Arial"/>
              </w:rPr>
              <w:t xml:space="preserve"> </w:t>
            </w:r>
            <w:r w:rsidRPr="001B1319">
              <w:rPr>
                <w:rFonts w:ascii="Arial" w:hAnsi="Arial" w:cs="Arial"/>
                <w:color w:val="0000FF"/>
              </w:rPr>
              <w:t>37%</w:t>
            </w:r>
          </w:p>
          <w:p w:rsidR="001B1319" w:rsidRPr="001B1319" w:rsidRDefault="001B1319" w:rsidP="001B1319">
            <w:pPr>
              <w:rPr>
                <w:rFonts w:ascii="Arial" w:hAnsi="Arial" w:cs="Arial"/>
                <w:color w:val="0000FF"/>
              </w:rPr>
            </w:pPr>
            <w:r w:rsidRPr="001B1319">
              <w:rPr>
                <w:rFonts w:ascii="Arial" w:hAnsi="Arial" w:cs="Arial"/>
              </w:rPr>
              <w:t xml:space="preserve"> </w:t>
            </w:r>
          </w:p>
          <w:p w:rsidR="001B1319" w:rsidRPr="001B1319" w:rsidRDefault="001B1319" w:rsidP="001B1319">
            <w:pPr>
              <w:rPr>
                <w:rFonts w:ascii="Arial" w:hAnsi="Arial" w:cs="Arial"/>
              </w:rPr>
            </w:pPr>
          </w:p>
        </w:tc>
        <w:tc>
          <w:tcPr>
            <w:tcW w:w="1442" w:type="dxa"/>
          </w:tcPr>
          <w:p w:rsidR="001B1319" w:rsidRPr="001B1319" w:rsidRDefault="001B1319" w:rsidP="001B1319">
            <w:pPr>
              <w:rPr>
                <w:rFonts w:ascii="Arial" w:hAnsi="Arial" w:cs="Arial"/>
              </w:rPr>
            </w:pPr>
            <w:r w:rsidRPr="001B1319">
              <w:rPr>
                <w:rFonts w:ascii="Arial" w:hAnsi="Arial" w:cs="Arial"/>
              </w:rPr>
              <w:t>10p.</w:t>
            </w:r>
          </w:p>
        </w:tc>
        <w:tc>
          <w:tcPr>
            <w:tcW w:w="1442" w:type="dxa"/>
          </w:tcPr>
          <w:p w:rsidR="001B1319" w:rsidRPr="001B1319" w:rsidRDefault="001B1319" w:rsidP="001B1319">
            <w:pPr>
              <w:rPr>
                <w:rFonts w:ascii="Arial" w:hAnsi="Arial" w:cs="Arial"/>
              </w:rPr>
            </w:pPr>
          </w:p>
        </w:tc>
      </w:tr>
      <w:tr w:rsidR="001B1319" w:rsidRPr="001B1319" w:rsidTr="001B1319">
        <w:trPr>
          <w:trHeight w:val="170"/>
        </w:trPr>
        <w:tc>
          <w:tcPr>
            <w:tcW w:w="649" w:type="dxa"/>
          </w:tcPr>
          <w:p w:rsidR="001B1319" w:rsidRPr="001B1319" w:rsidRDefault="001B1319" w:rsidP="001B1319">
            <w:pPr>
              <w:rPr>
                <w:rFonts w:ascii="Arial" w:hAnsi="Arial" w:cs="Arial"/>
              </w:rPr>
            </w:pPr>
          </w:p>
          <w:p w:rsidR="001B1319" w:rsidRPr="001B1319" w:rsidRDefault="001B1319" w:rsidP="001B1319">
            <w:pPr>
              <w:rPr>
                <w:rFonts w:ascii="Arial" w:hAnsi="Arial" w:cs="Arial"/>
              </w:rPr>
            </w:pPr>
          </w:p>
        </w:tc>
        <w:tc>
          <w:tcPr>
            <w:tcW w:w="2879" w:type="dxa"/>
          </w:tcPr>
          <w:p w:rsidR="001B1319" w:rsidRPr="001B1319" w:rsidRDefault="001B1319" w:rsidP="001B1319">
            <w:pPr>
              <w:rPr>
                <w:rFonts w:ascii="Arial" w:hAnsi="Arial" w:cs="Arial"/>
                <w:color w:val="800000"/>
              </w:rPr>
            </w:pP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Suculente</w:t>
            </w:r>
          </w:p>
        </w:tc>
        <w:tc>
          <w:tcPr>
            <w:tcW w:w="1803" w:type="dxa"/>
          </w:tcPr>
          <w:p w:rsidR="001B1319" w:rsidRPr="001B1319" w:rsidRDefault="001B1319" w:rsidP="001B1319">
            <w:pPr>
              <w:rPr>
                <w:rFonts w:ascii="Arial" w:hAnsi="Arial" w:cs="Arial"/>
              </w:rPr>
            </w:pPr>
            <w:r w:rsidRPr="001B1319">
              <w:rPr>
                <w:rFonts w:ascii="Arial" w:hAnsi="Arial" w:cs="Arial"/>
                <w:color w:val="0000FF"/>
              </w:rPr>
              <w:t>47%</w:t>
            </w:r>
          </w:p>
        </w:tc>
        <w:tc>
          <w:tcPr>
            <w:tcW w:w="1442" w:type="dxa"/>
          </w:tcPr>
          <w:p w:rsidR="001B1319" w:rsidRPr="001B1319" w:rsidRDefault="001B1319" w:rsidP="001B1319">
            <w:pPr>
              <w:rPr>
                <w:rFonts w:ascii="Arial" w:hAnsi="Arial" w:cs="Arial"/>
              </w:rPr>
            </w:pPr>
            <w:r w:rsidRPr="001B1319">
              <w:rPr>
                <w:rFonts w:ascii="Arial" w:hAnsi="Arial" w:cs="Arial"/>
              </w:rPr>
              <w:t>10p.</w:t>
            </w:r>
          </w:p>
        </w:tc>
        <w:tc>
          <w:tcPr>
            <w:tcW w:w="1442" w:type="dxa"/>
          </w:tcPr>
          <w:p w:rsidR="001B1319" w:rsidRPr="001B1319" w:rsidRDefault="001B1319" w:rsidP="001B1319">
            <w:pPr>
              <w:rPr>
                <w:rFonts w:ascii="Arial" w:hAnsi="Arial" w:cs="Arial"/>
              </w:rPr>
            </w:pPr>
          </w:p>
        </w:tc>
      </w:tr>
      <w:tr w:rsidR="001B1319" w:rsidRPr="001B1319" w:rsidTr="001B1319">
        <w:trPr>
          <w:trHeight w:val="340"/>
        </w:trPr>
        <w:tc>
          <w:tcPr>
            <w:tcW w:w="649" w:type="dxa"/>
          </w:tcPr>
          <w:p w:rsidR="001B1319" w:rsidRPr="001B1319" w:rsidRDefault="001B1319" w:rsidP="001B1319">
            <w:pPr>
              <w:rPr>
                <w:rFonts w:ascii="Arial" w:hAnsi="Arial" w:cs="Arial"/>
              </w:rPr>
            </w:pPr>
          </w:p>
        </w:tc>
        <w:tc>
          <w:tcPr>
            <w:tcW w:w="2879" w:type="dxa"/>
          </w:tcPr>
          <w:p w:rsidR="001B1319" w:rsidRPr="001B1319" w:rsidRDefault="001B1319" w:rsidP="001B1319">
            <w:pPr>
              <w:rPr>
                <w:rFonts w:ascii="Arial" w:hAnsi="Arial" w:cs="Arial"/>
                <w:color w:val="800000"/>
              </w:rPr>
            </w:pPr>
          </w:p>
        </w:tc>
        <w:tc>
          <w:tcPr>
            <w:tcW w:w="1988" w:type="dxa"/>
          </w:tcPr>
          <w:p w:rsidR="001B1319" w:rsidRPr="001B1319" w:rsidRDefault="001B1319" w:rsidP="001B1319">
            <w:pPr>
              <w:rPr>
                <w:rFonts w:ascii="Arial" w:hAnsi="Arial" w:cs="Arial"/>
                <w:color w:val="339966"/>
              </w:rPr>
            </w:pPr>
            <w:r w:rsidRPr="001B1319">
              <w:rPr>
                <w:rFonts w:ascii="Arial" w:hAnsi="Arial" w:cs="Arial"/>
                <w:color w:val="339966"/>
              </w:rPr>
              <w:t>Concentrate</w:t>
            </w:r>
          </w:p>
        </w:tc>
        <w:tc>
          <w:tcPr>
            <w:tcW w:w="1803" w:type="dxa"/>
          </w:tcPr>
          <w:p w:rsidR="001B1319" w:rsidRPr="001B1319" w:rsidRDefault="001B1319" w:rsidP="001B1319">
            <w:pPr>
              <w:rPr>
                <w:rFonts w:ascii="Arial" w:hAnsi="Arial" w:cs="Arial"/>
                <w:color w:val="0000FF"/>
              </w:rPr>
            </w:pPr>
            <w:r w:rsidRPr="001B1319">
              <w:rPr>
                <w:rFonts w:ascii="Arial" w:hAnsi="Arial" w:cs="Arial"/>
                <w:color w:val="0000FF"/>
              </w:rPr>
              <w:t>16%</w:t>
            </w:r>
          </w:p>
          <w:p w:rsidR="001B1319" w:rsidRPr="001B1319" w:rsidRDefault="001B1319" w:rsidP="001B1319">
            <w:pPr>
              <w:rPr>
                <w:rFonts w:ascii="Arial" w:hAnsi="Arial" w:cs="Arial"/>
              </w:rPr>
            </w:pPr>
          </w:p>
        </w:tc>
        <w:tc>
          <w:tcPr>
            <w:tcW w:w="1442" w:type="dxa"/>
          </w:tcPr>
          <w:p w:rsidR="001B1319" w:rsidRPr="001B1319" w:rsidRDefault="001B1319" w:rsidP="001B1319">
            <w:pPr>
              <w:rPr>
                <w:rFonts w:ascii="Arial" w:hAnsi="Arial" w:cs="Arial"/>
              </w:rPr>
            </w:pPr>
            <w:r w:rsidRPr="001B1319">
              <w:rPr>
                <w:rFonts w:ascii="Arial" w:hAnsi="Arial" w:cs="Arial"/>
              </w:rPr>
              <w:t>10p.</w:t>
            </w:r>
          </w:p>
        </w:tc>
        <w:tc>
          <w:tcPr>
            <w:tcW w:w="1442" w:type="dxa"/>
          </w:tcPr>
          <w:p w:rsidR="001B1319" w:rsidRPr="001B1319" w:rsidRDefault="001B1319" w:rsidP="001B1319">
            <w:pPr>
              <w:rPr>
                <w:rFonts w:ascii="Arial" w:hAnsi="Arial" w:cs="Arial"/>
              </w:rPr>
            </w:pPr>
          </w:p>
        </w:tc>
      </w:tr>
    </w:tbl>
    <w:p w:rsidR="001B1319" w:rsidRPr="006766A3" w:rsidRDefault="001B1319" w:rsidP="001B1319">
      <w:pPr>
        <w:rPr>
          <w:rFonts w:ascii="Arial" w:hAnsi="Arial" w:cs="Arial"/>
        </w:rPr>
      </w:pPr>
    </w:p>
    <w:p w:rsidR="001B1319" w:rsidRPr="006766A3" w:rsidRDefault="001B1319" w:rsidP="001B1319">
      <w:pPr>
        <w:rPr>
          <w:rFonts w:ascii="Arial" w:hAnsi="Arial" w:cs="Arial"/>
        </w:rPr>
      </w:pPr>
      <w:r w:rsidRPr="006766A3">
        <w:rPr>
          <w:rFonts w:ascii="Arial" w:hAnsi="Arial" w:cs="Arial"/>
        </w:rPr>
        <w:t>NOTA: Se vor acorda 10 puncte din oficiu.</w:t>
      </w:r>
    </w:p>
    <w:p w:rsidR="001B1319" w:rsidRDefault="001B1319" w:rsidP="001B1319">
      <w:pPr>
        <w:jc w:val="both"/>
        <w:rPr>
          <w:rFonts w:ascii="Arial" w:hAnsi="Arial" w:cs="Arial"/>
          <w:b/>
        </w:rPr>
      </w:pPr>
    </w:p>
    <w:p w:rsidR="001B1319" w:rsidRPr="006766A3" w:rsidRDefault="001B1319" w:rsidP="001B1319">
      <w:pPr>
        <w:jc w:val="both"/>
        <w:rPr>
          <w:rFonts w:ascii="Arial" w:hAnsi="Arial" w:cs="Arial"/>
          <w:b/>
        </w:rPr>
      </w:pPr>
      <w:r w:rsidRPr="006766A3">
        <w:rPr>
          <w:rFonts w:ascii="Arial" w:hAnsi="Arial" w:cs="Arial"/>
          <w:b/>
        </w:rPr>
        <w:t xml:space="preserve">NOTA OBŢINUTĂ………………………            </w:t>
      </w:r>
    </w:p>
    <w:p w:rsidR="001B1319" w:rsidRPr="006766A3" w:rsidRDefault="001B1319" w:rsidP="001B1319">
      <w:pPr>
        <w:pStyle w:val="BodyText"/>
        <w:rPr>
          <w:rFonts w:ascii="Arial" w:hAnsi="Arial" w:cs="Arial"/>
          <w:b/>
          <w:lang w:val="es-ES"/>
        </w:rPr>
      </w:pPr>
    </w:p>
    <w:p w:rsidR="001B1319" w:rsidRPr="006766A3" w:rsidRDefault="001B1319" w:rsidP="001B1319">
      <w:pPr>
        <w:rPr>
          <w:rFonts w:ascii="Arial" w:hAnsi="Arial" w:cs="Arial"/>
          <w:b/>
          <w:lang w:val="es-ES"/>
        </w:rPr>
      </w:pPr>
      <w:r w:rsidRPr="006766A3">
        <w:rPr>
          <w:rFonts w:ascii="Arial" w:hAnsi="Arial" w:cs="Arial"/>
          <w:b/>
          <w:lang w:val="es-ES"/>
        </w:rPr>
        <w:t>Numele şi prenumele elevului………………………</w:t>
      </w:r>
    </w:p>
    <w:p w:rsidR="001B1319" w:rsidRPr="006766A3" w:rsidRDefault="001B1319" w:rsidP="001B1319">
      <w:pPr>
        <w:rPr>
          <w:rFonts w:ascii="Arial" w:hAnsi="Arial" w:cs="Arial"/>
          <w:b/>
          <w:lang w:val="es-ES"/>
        </w:rPr>
      </w:pPr>
    </w:p>
    <w:p w:rsidR="001B1319" w:rsidRPr="006766A3" w:rsidRDefault="001B1319" w:rsidP="001B1319">
      <w:pPr>
        <w:rPr>
          <w:rFonts w:ascii="Arial" w:hAnsi="Arial" w:cs="Arial"/>
          <w:b/>
          <w:lang w:val="es-ES"/>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Default="001B1319" w:rsidP="001B1319">
      <w:pPr>
        <w:rPr>
          <w:rFonts w:ascii="Arial" w:hAnsi="Arial" w:cs="Arial"/>
          <w:b/>
        </w:rPr>
      </w:pPr>
    </w:p>
    <w:p w:rsidR="001B1319" w:rsidRPr="006766A3" w:rsidRDefault="001B1319" w:rsidP="001B1319">
      <w:pPr>
        <w:rPr>
          <w:rFonts w:ascii="Arial" w:hAnsi="Arial" w:cs="Arial"/>
          <w:b/>
          <w:color w:val="0000FF"/>
        </w:rPr>
      </w:pPr>
      <w:r w:rsidRPr="006766A3">
        <w:rPr>
          <w:rFonts w:ascii="Arial" w:hAnsi="Arial" w:cs="Arial"/>
          <w:b/>
        </w:rPr>
        <w:lastRenderedPageBreak/>
        <w:t>Unitatea de competenţă 21; Tehnologia de creştere a rumegătoarelor în sistem ecologic.</w:t>
      </w:r>
    </w:p>
    <w:p w:rsidR="001B1319" w:rsidRPr="006766A3" w:rsidRDefault="001B1319" w:rsidP="001B1319">
      <w:pPr>
        <w:rPr>
          <w:rFonts w:ascii="Arial" w:hAnsi="Arial" w:cs="Arial"/>
          <w:b/>
        </w:rPr>
      </w:pPr>
      <w:r w:rsidRPr="006766A3">
        <w:rPr>
          <w:rFonts w:ascii="Arial" w:hAnsi="Arial" w:cs="Arial"/>
          <w:b/>
        </w:rPr>
        <w:t xml:space="preserve"> Competenţa 21.3 Supraveghează hrănirea şi întreţinerea rumegătoarelor în sistem  ecologic.</w:t>
      </w:r>
    </w:p>
    <w:p w:rsidR="001B1319" w:rsidRDefault="001B1319" w:rsidP="001B1319">
      <w:pPr>
        <w:ind w:left="1440"/>
        <w:rPr>
          <w:rFonts w:ascii="Arial" w:hAnsi="Arial" w:cs="Arial"/>
          <w:color w:val="0000FF"/>
        </w:rPr>
      </w:pPr>
    </w:p>
    <w:p w:rsidR="001B1319" w:rsidRPr="006766A3" w:rsidRDefault="001B1319" w:rsidP="001B1319">
      <w:pPr>
        <w:ind w:left="1440"/>
        <w:rPr>
          <w:rFonts w:ascii="Arial" w:hAnsi="Arial" w:cs="Arial"/>
          <w:color w:val="FF0000"/>
        </w:rPr>
      </w:pPr>
      <w:r w:rsidRPr="006766A3">
        <w:rPr>
          <w:rFonts w:ascii="Arial" w:hAnsi="Arial" w:cs="Arial"/>
          <w:color w:val="0000FF"/>
        </w:rPr>
        <w:t xml:space="preserve"> </w:t>
      </w:r>
      <w:r w:rsidRPr="006766A3">
        <w:rPr>
          <w:rFonts w:ascii="Arial" w:hAnsi="Arial" w:cs="Arial"/>
          <w:color w:val="0000FF"/>
          <w:highlight w:val="yellow"/>
        </w:rPr>
        <w:t xml:space="preserve">FIŞA DE LUCRU NR. 5 -  </w:t>
      </w:r>
      <w:r w:rsidRPr="006766A3">
        <w:rPr>
          <w:rFonts w:ascii="Arial" w:hAnsi="Arial" w:cs="Arial"/>
          <w:color w:val="FF0000"/>
          <w:highlight w:val="yellow"/>
        </w:rPr>
        <w:t>SOLUŢII</w:t>
      </w:r>
    </w:p>
    <w:p w:rsidR="001B1319" w:rsidRDefault="001B1319" w:rsidP="001B1319">
      <w:pPr>
        <w:ind w:left="1440"/>
        <w:rPr>
          <w:rFonts w:ascii="Arial" w:hAnsi="Arial" w:cs="Arial"/>
          <w:b/>
        </w:rPr>
      </w:pPr>
    </w:p>
    <w:p w:rsidR="001B1319" w:rsidRDefault="001B1319" w:rsidP="001B1319">
      <w:pPr>
        <w:ind w:left="1440"/>
        <w:rPr>
          <w:rFonts w:ascii="Arial" w:hAnsi="Arial" w:cs="Arial"/>
        </w:rPr>
      </w:pPr>
      <w:r>
        <w:rPr>
          <w:rFonts w:ascii="Arial" w:hAnsi="Arial" w:cs="Arial"/>
          <w:b/>
        </w:rPr>
        <w:t>Hrãnirea ovinelor î</w:t>
      </w:r>
      <w:r w:rsidRPr="006766A3">
        <w:rPr>
          <w:rFonts w:ascii="Arial" w:hAnsi="Arial" w:cs="Arial"/>
          <w:b/>
        </w:rPr>
        <w:t>n sistem ecologic – Studiu de caz</w:t>
      </w:r>
    </w:p>
    <w:p w:rsidR="001B1319" w:rsidRPr="006766A3" w:rsidRDefault="001B1319" w:rsidP="001B1319">
      <w:pPr>
        <w:rPr>
          <w:rFonts w:ascii="Arial" w:hAnsi="Arial" w:cs="Arial"/>
        </w:rPr>
      </w:pPr>
      <w:r>
        <w:rPr>
          <w:rFonts w:ascii="Arial" w:hAnsi="Arial" w:cs="Arial"/>
        </w:rPr>
        <w:t>U</w:t>
      </w:r>
      <w:r w:rsidRPr="006766A3">
        <w:rPr>
          <w:rFonts w:ascii="Arial" w:hAnsi="Arial" w:cs="Arial"/>
        </w:rPr>
        <w:t>n crescãtor de ovine  solicitã informaţii de spe</w:t>
      </w:r>
      <w:r>
        <w:rPr>
          <w:rFonts w:ascii="Arial" w:hAnsi="Arial" w:cs="Arial"/>
        </w:rPr>
        <w:t>cialitate, cu privire la modul î</w:t>
      </w:r>
      <w:r w:rsidRPr="006766A3">
        <w:rPr>
          <w:rFonts w:ascii="Arial" w:hAnsi="Arial" w:cs="Arial"/>
        </w:rPr>
        <w:t xml:space="preserve">n care, structura raţiei influenţeazã producţia de lapte la </w:t>
      </w:r>
      <w:r w:rsidRPr="006766A3">
        <w:rPr>
          <w:rFonts w:ascii="Arial" w:hAnsi="Arial" w:cs="Arial"/>
          <w:color w:val="993300"/>
        </w:rPr>
        <w:t>oile</w:t>
      </w:r>
      <w:r w:rsidRPr="006766A3">
        <w:rPr>
          <w:rFonts w:ascii="Arial" w:hAnsi="Arial" w:cs="Arial"/>
        </w:rPr>
        <w:t xml:space="preserve"> din rasa </w:t>
      </w:r>
      <w:r w:rsidRPr="006766A3">
        <w:rPr>
          <w:rFonts w:ascii="Arial" w:hAnsi="Arial" w:cs="Arial"/>
          <w:color w:val="800000"/>
        </w:rPr>
        <w:t>Ţigaie,</w:t>
      </w:r>
      <w:r>
        <w:rPr>
          <w:rFonts w:ascii="Arial" w:hAnsi="Arial" w:cs="Arial"/>
        </w:rPr>
        <w:t xml:space="preserve"> cu greutate medie de 50 kg, î</w:t>
      </w:r>
      <w:r w:rsidRPr="006766A3">
        <w:rPr>
          <w:rFonts w:ascii="Arial" w:hAnsi="Arial" w:cs="Arial"/>
        </w:rPr>
        <w:t xml:space="preserve">n </w:t>
      </w:r>
      <w:r>
        <w:rPr>
          <w:rFonts w:ascii="Arial" w:hAnsi="Arial" w:cs="Arial"/>
        </w:rPr>
        <w:t>primele douã luni de lactaţie, în condiţiile î</w:t>
      </w:r>
      <w:r w:rsidRPr="006766A3">
        <w:rPr>
          <w:rFonts w:ascii="Arial" w:hAnsi="Arial" w:cs="Arial"/>
        </w:rPr>
        <w:t xml:space="preserve">n care, hrãnirea s-a fãcut diferenţiat de la o lunã la alta. </w:t>
      </w:r>
    </w:p>
    <w:p w:rsidR="001B1319" w:rsidRPr="006766A3" w:rsidRDefault="001B1319" w:rsidP="001B1319">
      <w:pPr>
        <w:rPr>
          <w:rFonts w:ascii="Arial" w:hAnsi="Arial" w:cs="Arial"/>
        </w:rPr>
      </w:pPr>
      <w:r w:rsidRPr="006766A3">
        <w:rPr>
          <w:rFonts w:ascii="Arial" w:hAnsi="Arial" w:cs="Arial"/>
        </w:rPr>
        <w:t>SARCINI DE LUCRU:</w:t>
      </w:r>
    </w:p>
    <w:p w:rsidR="001B1319" w:rsidRDefault="001B1319" w:rsidP="001B1319">
      <w:pPr>
        <w:rPr>
          <w:rFonts w:ascii="Arial" w:hAnsi="Arial" w:cs="Arial"/>
        </w:rPr>
      </w:pPr>
      <w:r w:rsidRPr="006766A3">
        <w:rPr>
          <w:rFonts w:ascii="Arial" w:hAnsi="Arial" w:cs="Arial"/>
        </w:rPr>
        <w:t>1. Structura raţiilor, producţia de lapte, obţ</w:t>
      </w:r>
      <w:r>
        <w:rPr>
          <w:rFonts w:ascii="Arial" w:hAnsi="Arial" w:cs="Arial"/>
        </w:rPr>
        <w:t>inutã de crescãtorul de ovine, î</w:t>
      </w:r>
      <w:r w:rsidRPr="006766A3">
        <w:rPr>
          <w:rFonts w:ascii="Arial" w:hAnsi="Arial" w:cs="Arial"/>
        </w:rPr>
        <w:t>n primele douã luni de lactaţie.</w:t>
      </w:r>
    </w:p>
    <w:p w:rsidR="001B1319" w:rsidRPr="006766A3" w:rsidRDefault="001B1319" w:rsidP="001B1319">
      <w:pPr>
        <w:rPr>
          <w:rFonts w:ascii="Arial" w:hAnsi="Arial" w:cs="Arial"/>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0"/>
        <w:gridCol w:w="2968"/>
        <w:gridCol w:w="3420"/>
        <w:gridCol w:w="1980"/>
      </w:tblGrid>
      <w:tr w:rsidR="001B1319" w:rsidRPr="001B1319" w:rsidTr="001B1319">
        <w:tc>
          <w:tcPr>
            <w:tcW w:w="740" w:type="dxa"/>
          </w:tcPr>
          <w:p w:rsidR="001B1319" w:rsidRPr="001B1319" w:rsidRDefault="001B1319" w:rsidP="001B1319">
            <w:pPr>
              <w:rPr>
                <w:rFonts w:ascii="Arial" w:hAnsi="Arial" w:cs="Arial"/>
                <w:b/>
              </w:rPr>
            </w:pPr>
            <w:r w:rsidRPr="001B1319">
              <w:rPr>
                <w:rFonts w:ascii="Arial" w:hAnsi="Arial" w:cs="Arial"/>
                <w:b/>
              </w:rPr>
              <w:t>Nr crt</w:t>
            </w:r>
          </w:p>
        </w:tc>
        <w:tc>
          <w:tcPr>
            <w:tcW w:w="2968" w:type="dxa"/>
          </w:tcPr>
          <w:p w:rsidR="001B1319" w:rsidRPr="001B1319" w:rsidRDefault="001B1319" w:rsidP="001B1319">
            <w:pPr>
              <w:rPr>
                <w:rFonts w:ascii="Arial" w:hAnsi="Arial" w:cs="Arial"/>
                <w:b/>
              </w:rPr>
            </w:pPr>
            <w:r w:rsidRPr="001B1319">
              <w:rPr>
                <w:rFonts w:ascii="Arial" w:hAnsi="Arial" w:cs="Arial"/>
                <w:b/>
              </w:rPr>
              <w:t>Perioada de lactaţie</w:t>
            </w:r>
          </w:p>
        </w:tc>
        <w:tc>
          <w:tcPr>
            <w:tcW w:w="3420" w:type="dxa"/>
          </w:tcPr>
          <w:p w:rsidR="001B1319" w:rsidRPr="001B1319" w:rsidRDefault="001B1319" w:rsidP="001B1319">
            <w:pPr>
              <w:rPr>
                <w:rFonts w:ascii="Arial" w:hAnsi="Arial" w:cs="Arial"/>
                <w:b/>
              </w:rPr>
            </w:pPr>
            <w:r w:rsidRPr="001B1319">
              <w:rPr>
                <w:rFonts w:ascii="Arial" w:hAnsi="Arial" w:cs="Arial"/>
                <w:b/>
              </w:rPr>
              <w:t>Structura raţiei</w:t>
            </w:r>
          </w:p>
        </w:tc>
        <w:tc>
          <w:tcPr>
            <w:tcW w:w="1980" w:type="dxa"/>
          </w:tcPr>
          <w:p w:rsidR="001B1319" w:rsidRPr="001B1319" w:rsidRDefault="001B1319" w:rsidP="001B1319">
            <w:pPr>
              <w:rPr>
                <w:rFonts w:ascii="Arial" w:hAnsi="Arial" w:cs="Arial"/>
                <w:b/>
              </w:rPr>
            </w:pPr>
            <w:r w:rsidRPr="001B1319">
              <w:rPr>
                <w:rFonts w:ascii="Arial" w:hAnsi="Arial" w:cs="Arial"/>
                <w:b/>
              </w:rPr>
              <w:t>Producţia de lapte(l/zi)</w:t>
            </w:r>
          </w:p>
        </w:tc>
      </w:tr>
      <w:tr w:rsidR="001B1319" w:rsidRPr="001B1319" w:rsidTr="001B1319">
        <w:tc>
          <w:tcPr>
            <w:tcW w:w="740" w:type="dxa"/>
          </w:tcPr>
          <w:p w:rsidR="001B1319" w:rsidRPr="001B1319" w:rsidRDefault="001B1319" w:rsidP="001B1319">
            <w:pPr>
              <w:rPr>
                <w:rFonts w:ascii="Arial" w:hAnsi="Arial" w:cs="Arial"/>
              </w:rPr>
            </w:pPr>
            <w:r w:rsidRPr="001B1319">
              <w:rPr>
                <w:rFonts w:ascii="Arial" w:hAnsi="Arial" w:cs="Arial"/>
              </w:rPr>
              <w:t>1.</w:t>
            </w:r>
          </w:p>
        </w:tc>
        <w:tc>
          <w:tcPr>
            <w:tcW w:w="2968" w:type="dxa"/>
          </w:tcPr>
          <w:p w:rsidR="001B1319" w:rsidRPr="001B1319" w:rsidRDefault="001B1319" w:rsidP="001B1319">
            <w:pPr>
              <w:rPr>
                <w:rFonts w:ascii="Arial" w:hAnsi="Arial" w:cs="Arial"/>
                <w:color w:val="0000FF"/>
              </w:rPr>
            </w:pPr>
            <w:r w:rsidRPr="001B1319">
              <w:rPr>
                <w:rFonts w:ascii="Arial" w:hAnsi="Arial" w:cs="Arial"/>
                <w:color w:val="0000FF"/>
              </w:rPr>
              <w:t xml:space="preserve">Prima lunã de lactaţie  </w:t>
            </w:r>
          </w:p>
        </w:tc>
        <w:tc>
          <w:tcPr>
            <w:tcW w:w="3420" w:type="dxa"/>
          </w:tcPr>
          <w:p w:rsidR="001B1319" w:rsidRPr="001B1319" w:rsidRDefault="001B1319" w:rsidP="001B1319">
            <w:pPr>
              <w:rPr>
                <w:rFonts w:ascii="Arial" w:hAnsi="Arial" w:cs="Arial"/>
                <w:color w:val="008000"/>
              </w:rPr>
            </w:pPr>
            <w:r w:rsidRPr="001B1319">
              <w:rPr>
                <w:rFonts w:ascii="Arial" w:hAnsi="Arial" w:cs="Arial"/>
                <w:color w:val="008000"/>
              </w:rPr>
              <w:t xml:space="preserve">- fibroase 76% </w:t>
            </w:r>
          </w:p>
          <w:p w:rsidR="001B1319" w:rsidRPr="001B1319" w:rsidRDefault="001B1319" w:rsidP="001B1319">
            <w:pPr>
              <w:rPr>
                <w:rFonts w:ascii="Arial" w:hAnsi="Arial" w:cs="Arial"/>
              </w:rPr>
            </w:pPr>
            <w:r w:rsidRPr="001B1319">
              <w:rPr>
                <w:rFonts w:ascii="Arial" w:hAnsi="Arial" w:cs="Arial"/>
                <w:color w:val="008000"/>
              </w:rPr>
              <w:t>- concentrate 24%.</w:t>
            </w:r>
          </w:p>
        </w:tc>
        <w:tc>
          <w:tcPr>
            <w:tcW w:w="1980" w:type="dxa"/>
          </w:tcPr>
          <w:p w:rsidR="001B1319" w:rsidRPr="001B1319" w:rsidRDefault="001B1319" w:rsidP="001B1319">
            <w:pPr>
              <w:rPr>
                <w:rFonts w:ascii="Arial" w:hAnsi="Arial" w:cs="Arial"/>
                <w:color w:val="0000FF"/>
              </w:rPr>
            </w:pPr>
            <w:r w:rsidRPr="001B1319">
              <w:rPr>
                <w:rFonts w:ascii="Arial" w:hAnsi="Arial" w:cs="Arial"/>
                <w:color w:val="0000FF"/>
              </w:rPr>
              <w:t>0,2</w:t>
            </w:r>
          </w:p>
        </w:tc>
      </w:tr>
      <w:tr w:rsidR="001B1319" w:rsidRPr="001B1319" w:rsidTr="001B1319">
        <w:tc>
          <w:tcPr>
            <w:tcW w:w="740" w:type="dxa"/>
          </w:tcPr>
          <w:p w:rsidR="001B1319" w:rsidRPr="001B1319" w:rsidRDefault="001B1319" w:rsidP="001B1319">
            <w:pPr>
              <w:rPr>
                <w:rFonts w:ascii="Arial" w:hAnsi="Arial" w:cs="Arial"/>
              </w:rPr>
            </w:pPr>
            <w:r w:rsidRPr="001B1319">
              <w:rPr>
                <w:rFonts w:ascii="Arial" w:hAnsi="Arial" w:cs="Arial"/>
              </w:rPr>
              <w:t>2.</w:t>
            </w:r>
          </w:p>
        </w:tc>
        <w:tc>
          <w:tcPr>
            <w:tcW w:w="2968" w:type="dxa"/>
          </w:tcPr>
          <w:p w:rsidR="001B1319" w:rsidRPr="001B1319" w:rsidRDefault="001B1319" w:rsidP="001B1319">
            <w:pPr>
              <w:rPr>
                <w:rFonts w:ascii="Arial" w:hAnsi="Arial" w:cs="Arial"/>
                <w:color w:val="0000FF"/>
              </w:rPr>
            </w:pPr>
            <w:r w:rsidRPr="001B1319">
              <w:rPr>
                <w:rFonts w:ascii="Arial" w:hAnsi="Arial" w:cs="Arial"/>
                <w:color w:val="0000FF"/>
              </w:rPr>
              <w:t>A doua lunã de lactaţie</w:t>
            </w:r>
          </w:p>
        </w:tc>
        <w:tc>
          <w:tcPr>
            <w:tcW w:w="3420" w:type="dxa"/>
          </w:tcPr>
          <w:p w:rsidR="001B1319" w:rsidRPr="001B1319" w:rsidRDefault="001B1319" w:rsidP="001B1319">
            <w:pPr>
              <w:rPr>
                <w:rFonts w:ascii="Arial" w:hAnsi="Arial" w:cs="Arial"/>
                <w:color w:val="008000"/>
              </w:rPr>
            </w:pPr>
            <w:r w:rsidRPr="001B1319">
              <w:rPr>
                <w:rFonts w:ascii="Arial" w:hAnsi="Arial" w:cs="Arial"/>
                <w:color w:val="008000"/>
              </w:rPr>
              <w:t>fibroase 37%, suculente 56%, concentrate 7%</w:t>
            </w:r>
          </w:p>
        </w:tc>
        <w:tc>
          <w:tcPr>
            <w:tcW w:w="1980" w:type="dxa"/>
          </w:tcPr>
          <w:p w:rsidR="001B1319" w:rsidRPr="001B1319" w:rsidRDefault="001B1319" w:rsidP="001B1319">
            <w:pPr>
              <w:rPr>
                <w:rFonts w:ascii="Arial" w:hAnsi="Arial" w:cs="Arial"/>
                <w:color w:val="0000FF"/>
              </w:rPr>
            </w:pPr>
            <w:r w:rsidRPr="001B1319">
              <w:rPr>
                <w:rFonts w:ascii="Arial" w:hAnsi="Arial" w:cs="Arial"/>
                <w:color w:val="0000FF"/>
              </w:rPr>
              <w:t xml:space="preserve">0,5 </w:t>
            </w:r>
          </w:p>
        </w:tc>
      </w:tr>
    </w:tbl>
    <w:p w:rsidR="001B1319" w:rsidRDefault="001B1319" w:rsidP="001B1319">
      <w:pPr>
        <w:rPr>
          <w:rFonts w:ascii="Arial" w:hAnsi="Arial" w:cs="Arial"/>
        </w:rPr>
      </w:pPr>
    </w:p>
    <w:p w:rsidR="001B1319" w:rsidRPr="00F93C63" w:rsidRDefault="001B1319" w:rsidP="001B1319">
      <w:pPr>
        <w:rPr>
          <w:rFonts w:ascii="Arial" w:hAnsi="Arial" w:cs="Arial"/>
        </w:rPr>
      </w:pPr>
      <w:r w:rsidRPr="00F93C63">
        <w:rPr>
          <w:rFonts w:ascii="Arial" w:hAnsi="Arial" w:cs="Arial"/>
        </w:rPr>
        <w:t>2. Producţia de lapte obţinutã in luna a-II-a de lactaţie a fost mai mare  cu 0,3 l/zi, faţã de prima lunã de lactaţie,deoarece stru</w:t>
      </w:r>
      <w:r>
        <w:rPr>
          <w:rFonts w:ascii="Arial" w:hAnsi="Arial" w:cs="Arial"/>
        </w:rPr>
        <w:t>ctura raţiei a corespuns oilor î</w:t>
      </w:r>
      <w:r w:rsidRPr="00F93C63">
        <w:rPr>
          <w:rFonts w:ascii="Arial" w:hAnsi="Arial" w:cs="Arial"/>
        </w:rPr>
        <w:t>n lactaţie, fiind incluse şi nutreţurile suculente, care stimuleazã producţia de lapte.</w:t>
      </w:r>
    </w:p>
    <w:p w:rsidR="001B1319" w:rsidRDefault="001B1319" w:rsidP="001B1319">
      <w:pPr>
        <w:rPr>
          <w:rFonts w:ascii="Arial" w:hAnsi="Arial" w:cs="Arial"/>
        </w:rPr>
      </w:pPr>
      <w:r w:rsidRPr="00F93C63">
        <w:rPr>
          <w:rFonts w:ascii="Arial" w:hAnsi="Arial" w:cs="Arial"/>
        </w:rPr>
        <w:t xml:space="preserve">3. Raţie pentru </w:t>
      </w:r>
      <w:r w:rsidRPr="00F93C63">
        <w:rPr>
          <w:rFonts w:ascii="Arial" w:hAnsi="Arial" w:cs="Arial"/>
          <w:color w:val="800000"/>
        </w:rPr>
        <w:t xml:space="preserve">o oaie, </w:t>
      </w:r>
      <w:r w:rsidRPr="00F93C63">
        <w:rPr>
          <w:rFonts w:ascii="Arial" w:hAnsi="Arial" w:cs="Arial"/>
        </w:rPr>
        <w:t>grutatea medie 50 kg, primele două luni de lactaţie</w:t>
      </w:r>
    </w:p>
    <w:p w:rsidR="001B1319" w:rsidRPr="00F93C63" w:rsidRDefault="001B1319" w:rsidP="001B1319">
      <w:pPr>
        <w:rPr>
          <w:rFonts w:ascii="Arial" w:hAnsi="Arial" w:cs="Arial"/>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0"/>
        <w:gridCol w:w="1440"/>
        <w:gridCol w:w="1080"/>
        <w:gridCol w:w="1620"/>
        <w:gridCol w:w="714"/>
        <w:gridCol w:w="6"/>
        <w:gridCol w:w="900"/>
        <w:gridCol w:w="867"/>
        <w:gridCol w:w="1113"/>
      </w:tblGrid>
      <w:tr w:rsidR="001B1319" w:rsidRPr="001B1319" w:rsidTr="001B1319">
        <w:tc>
          <w:tcPr>
            <w:tcW w:w="1980" w:type="dxa"/>
            <w:vMerge w:val="restart"/>
          </w:tcPr>
          <w:p w:rsidR="001B1319" w:rsidRPr="001B1319" w:rsidRDefault="001B1319" w:rsidP="001B1319">
            <w:pPr>
              <w:jc w:val="center"/>
              <w:rPr>
                <w:rFonts w:ascii="Arial" w:hAnsi="Arial" w:cs="Arial"/>
                <w:b/>
              </w:rPr>
            </w:pPr>
            <w:r w:rsidRPr="001B1319">
              <w:rPr>
                <w:rFonts w:ascii="Arial" w:hAnsi="Arial" w:cs="Arial"/>
                <w:b/>
              </w:rPr>
              <w:t>Nutreţuri</w:t>
            </w:r>
          </w:p>
          <w:p w:rsidR="001B1319" w:rsidRPr="001B1319" w:rsidRDefault="001B1319" w:rsidP="001B1319">
            <w:pPr>
              <w:jc w:val="center"/>
              <w:rPr>
                <w:rFonts w:ascii="Arial" w:hAnsi="Arial" w:cs="Arial"/>
                <w:b/>
              </w:rPr>
            </w:pPr>
            <w:r w:rsidRPr="001B1319">
              <w:rPr>
                <w:rFonts w:ascii="Arial" w:hAnsi="Arial" w:cs="Arial"/>
                <w:b/>
              </w:rPr>
              <w:t>indicate</w:t>
            </w:r>
          </w:p>
        </w:tc>
        <w:tc>
          <w:tcPr>
            <w:tcW w:w="1440" w:type="dxa"/>
            <w:vMerge w:val="restart"/>
          </w:tcPr>
          <w:p w:rsidR="001B1319" w:rsidRPr="001B1319" w:rsidRDefault="001B1319" w:rsidP="001B1319">
            <w:pPr>
              <w:jc w:val="center"/>
              <w:rPr>
                <w:rFonts w:ascii="Arial" w:hAnsi="Arial" w:cs="Arial"/>
                <w:b/>
              </w:rPr>
            </w:pPr>
            <w:r w:rsidRPr="001B1319">
              <w:rPr>
                <w:rFonts w:ascii="Arial" w:hAnsi="Arial" w:cs="Arial"/>
                <w:b/>
              </w:rPr>
              <w:t>Cant./cap</w:t>
            </w:r>
          </w:p>
          <w:p w:rsidR="001B1319" w:rsidRPr="001B1319" w:rsidRDefault="001B1319" w:rsidP="001B1319">
            <w:pPr>
              <w:jc w:val="center"/>
              <w:rPr>
                <w:rFonts w:ascii="Arial" w:hAnsi="Arial" w:cs="Arial"/>
                <w:b/>
              </w:rPr>
            </w:pPr>
            <w:r w:rsidRPr="001B1319">
              <w:rPr>
                <w:rFonts w:ascii="Arial" w:hAnsi="Arial" w:cs="Arial"/>
                <w:b/>
              </w:rPr>
              <w:t>kg</w:t>
            </w:r>
          </w:p>
        </w:tc>
        <w:tc>
          <w:tcPr>
            <w:tcW w:w="1080" w:type="dxa"/>
            <w:tcBorders>
              <w:bottom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2,5-3</w:t>
            </w:r>
          </w:p>
        </w:tc>
        <w:tc>
          <w:tcPr>
            <w:tcW w:w="1620" w:type="dxa"/>
            <w:tcBorders>
              <w:bottom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1,75-1,95</w:t>
            </w:r>
          </w:p>
        </w:tc>
        <w:tc>
          <w:tcPr>
            <w:tcW w:w="720" w:type="dxa"/>
            <w:gridSpan w:val="2"/>
            <w:tcBorders>
              <w:bottom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198</w:t>
            </w:r>
          </w:p>
        </w:tc>
        <w:tc>
          <w:tcPr>
            <w:tcW w:w="900" w:type="dxa"/>
            <w:tcBorders>
              <w:bottom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12,6</w:t>
            </w:r>
          </w:p>
        </w:tc>
        <w:tc>
          <w:tcPr>
            <w:tcW w:w="867" w:type="dxa"/>
          </w:tcPr>
          <w:p w:rsidR="001B1319" w:rsidRPr="001B1319" w:rsidRDefault="001B1319" w:rsidP="001B1319">
            <w:pPr>
              <w:jc w:val="center"/>
              <w:rPr>
                <w:rFonts w:ascii="Arial" w:hAnsi="Arial" w:cs="Arial"/>
                <w:b/>
              </w:rPr>
            </w:pPr>
            <w:r w:rsidRPr="001B1319">
              <w:rPr>
                <w:rFonts w:ascii="Arial" w:hAnsi="Arial" w:cs="Arial"/>
                <w:b/>
              </w:rPr>
              <w:t>5,4</w:t>
            </w:r>
          </w:p>
        </w:tc>
        <w:tc>
          <w:tcPr>
            <w:tcW w:w="1113" w:type="dxa"/>
          </w:tcPr>
          <w:p w:rsidR="001B1319" w:rsidRPr="001B1319" w:rsidRDefault="001B1319" w:rsidP="001B1319">
            <w:pPr>
              <w:jc w:val="center"/>
              <w:rPr>
                <w:rFonts w:ascii="Arial" w:hAnsi="Arial" w:cs="Arial"/>
                <w:b/>
              </w:rPr>
            </w:pPr>
            <w:r w:rsidRPr="001B1319">
              <w:rPr>
                <w:rFonts w:ascii="Arial" w:hAnsi="Arial" w:cs="Arial"/>
                <w:b/>
              </w:rPr>
              <w:t>36</w:t>
            </w:r>
          </w:p>
        </w:tc>
      </w:tr>
      <w:tr w:rsidR="001B1319" w:rsidRPr="001B1319" w:rsidTr="001B1319">
        <w:trPr>
          <w:trHeight w:val="300"/>
        </w:trPr>
        <w:tc>
          <w:tcPr>
            <w:tcW w:w="1980" w:type="dxa"/>
            <w:vMerge/>
          </w:tcPr>
          <w:p w:rsidR="001B1319" w:rsidRPr="001B1319" w:rsidRDefault="001B1319" w:rsidP="001B1319">
            <w:pPr>
              <w:jc w:val="center"/>
              <w:rPr>
                <w:rFonts w:ascii="Arial" w:hAnsi="Arial" w:cs="Arial"/>
              </w:rPr>
            </w:pPr>
          </w:p>
        </w:tc>
        <w:tc>
          <w:tcPr>
            <w:tcW w:w="1440" w:type="dxa"/>
            <w:vMerge/>
          </w:tcPr>
          <w:p w:rsidR="001B1319" w:rsidRPr="001B1319" w:rsidRDefault="001B1319" w:rsidP="001B1319">
            <w:pPr>
              <w:jc w:val="center"/>
              <w:rPr>
                <w:rFonts w:ascii="Arial" w:hAnsi="Arial" w:cs="Arial"/>
                <w:b/>
              </w:rPr>
            </w:pPr>
          </w:p>
        </w:tc>
        <w:tc>
          <w:tcPr>
            <w:tcW w:w="6300" w:type="dxa"/>
            <w:gridSpan w:val="7"/>
            <w:tcBorders>
              <w:top w:val="single" w:sz="4" w:space="0" w:color="auto"/>
              <w:bottom w:val="nil"/>
            </w:tcBorders>
          </w:tcPr>
          <w:p w:rsidR="001B1319" w:rsidRPr="001B1319" w:rsidRDefault="001B1319" w:rsidP="001B1319">
            <w:pPr>
              <w:jc w:val="center"/>
              <w:rPr>
                <w:rFonts w:ascii="Arial" w:hAnsi="Arial" w:cs="Arial"/>
                <w:b/>
              </w:rPr>
            </w:pPr>
            <w:r w:rsidRPr="001B1319">
              <w:rPr>
                <w:rFonts w:ascii="Arial" w:hAnsi="Arial" w:cs="Arial"/>
                <w:b/>
              </w:rPr>
              <w:t>Norme şi aport de substanţe nutritive</w:t>
            </w:r>
          </w:p>
        </w:tc>
      </w:tr>
      <w:tr w:rsidR="001B1319" w:rsidRPr="001B1319" w:rsidTr="001B1319">
        <w:trPr>
          <w:trHeight w:val="360"/>
        </w:trPr>
        <w:tc>
          <w:tcPr>
            <w:tcW w:w="1980" w:type="dxa"/>
            <w:vMerge/>
          </w:tcPr>
          <w:p w:rsidR="001B1319" w:rsidRPr="001B1319" w:rsidRDefault="001B1319" w:rsidP="001B1319">
            <w:pPr>
              <w:jc w:val="center"/>
              <w:rPr>
                <w:rFonts w:ascii="Arial" w:hAnsi="Arial" w:cs="Arial"/>
              </w:rPr>
            </w:pPr>
          </w:p>
        </w:tc>
        <w:tc>
          <w:tcPr>
            <w:tcW w:w="1440" w:type="dxa"/>
            <w:vMerge/>
          </w:tcPr>
          <w:p w:rsidR="001B1319" w:rsidRPr="001B1319" w:rsidRDefault="001B1319" w:rsidP="001B1319">
            <w:pPr>
              <w:jc w:val="center"/>
              <w:rPr>
                <w:rFonts w:ascii="Arial" w:hAnsi="Arial" w:cs="Arial"/>
                <w:b/>
              </w:rPr>
            </w:pPr>
          </w:p>
        </w:tc>
        <w:tc>
          <w:tcPr>
            <w:tcW w:w="1080" w:type="dxa"/>
          </w:tcPr>
          <w:p w:rsidR="001B1319" w:rsidRPr="001B1319" w:rsidRDefault="001B1319" w:rsidP="001B1319">
            <w:pPr>
              <w:jc w:val="center"/>
              <w:rPr>
                <w:rFonts w:ascii="Arial" w:hAnsi="Arial" w:cs="Arial"/>
                <w:b/>
              </w:rPr>
            </w:pPr>
            <w:r w:rsidRPr="001B1319">
              <w:rPr>
                <w:rFonts w:ascii="Arial" w:hAnsi="Arial" w:cs="Arial"/>
                <w:b/>
              </w:rPr>
              <w:t>S.U.</w:t>
            </w:r>
          </w:p>
          <w:p w:rsidR="001B1319" w:rsidRPr="001B1319" w:rsidRDefault="001B1319" w:rsidP="001B1319">
            <w:pPr>
              <w:jc w:val="center"/>
              <w:rPr>
                <w:rFonts w:ascii="Arial" w:hAnsi="Arial" w:cs="Arial"/>
                <w:b/>
              </w:rPr>
            </w:pPr>
            <w:r w:rsidRPr="001B1319">
              <w:rPr>
                <w:rFonts w:ascii="Arial" w:hAnsi="Arial" w:cs="Arial"/>
                <w:b/>
              </w:rPr>
              <w:t>Kg</w:t>
            </w:r>
          </w:p>
        </w:tc>
        <w:tc>
          <w:tcPr>
            <w:tcW w:w="1620" w:type="dxa"/>
            <w:tcBorders>
              <w:top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U.N.</w:t>
            </w:r>
          </w:p>
        </w:tc>
        <w:tc>
          <w:tcPr>
            <w:tcW w:w="714" w:type="dxa"/>
            <w:tcBorders>
              <w:top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P.D</w:t>
            </w:r>
          </w:p>
          <w:p w:rsidR="001B1319" w:rsidRPr="001B1319" w:rsidRDefault="001B1319" w:rsidP="001B1319">
            <w:pPr>
              <w:rPr>
                <w:rFonts w:ascii="Arial" w:hAnsi="Arial" w:cs="Arial"/>
                <w:b/>
              </w:rPr>
            </w:pPr>
            <w:r w:rsidRPr="001B1319">
              <w:rPr>
                <w:rFonts w:ascii="Arial" w:hAnsi="Arial" w:cs="Arial"/>
                <w:b/>
              </w:rPr>
              <w:t xml:space="preserve">   g</w:t>
            </w:r>
          </w:p>
        </w:tc>
        <w:tc>
          <w:tcPr>
            <w:tcW w:w="906" w:type="dxa"/>
            <w:gridSpan w:val="2"/>
          </w:tcPr>
          <w:p w:rsidR="001B1319" w:rsidRPr="001B1319" w:rsidRDefault="001B1319" w:rsidP="001B1319">
            <w:pPr>
              <w:jc w:val="center"/>
              <w:rPr>
                <w:rFonts w:ascii="Arial" w:hAnsi="Arial" w:cs="Arial"/>
                <w:b/>
              </w:rPr>
            </w:pPr>
            <w:r w:rsidRPr="001B1319">
              <w:rPr>
                <w:rFonts w:ascii="Arial" w:hAnsi="Arial" w:cs="Arial"/>
                <w:b/>
              </w:rPr>
              <w:t>Ca</w:t>
            </w:r>
          </w:p>
          <w:p w:rsidR="001B1319" w:rsidRPr="001B1319" w:rsidRDefault="001B1319" w:rsidP="001B1319">
            <w:pPr>
              <w:jc w:val="center"/>
              <w:rPr>
                <w:rFonts w:ascii="Arial" w:hAnsi="Arial" w:cs="Arial"/>
                <w:b/>
              </w:rPr>
            </w:pPr>
            <w:r w:rsidRPr="001B1319">
              <w:rPr>
                <w:rFonts w:ascii="Arial" w:hAnsi="Arial" w:cs="Arial"/>
                <w:b/>
              </w:rPr>
              <w:t>g</w:t>
            </w:r>
          </w:p>
        </w:tc>
        <w:tc>
          <w:tcPr>
            <w:tcW w:w="867" w:type="dxa"/>
          </w:tcPr>
          <w:p w:rsidR="001B1319" w:rsidRPr="001B1319" w:rsidRDefault="001B1319" w:rsidP="001B1319">
            <w:pPr>
              <w:jc w:val="center"/>
              <w:rPr>
                <w:rFonts w:ascii="Arial" w:hAnsi="Arial" w:cs="Arial"/>
                <w:b/>
              </w:rPr>
            </w:pPr>
            <w:r w:rsidRPr="001B1319">
              <w:rPr>
                <w:rFonts w:ascii="Arial" w:hAnsi="Arial" w:cs="Arial"/>
                <w:b/>
              </w:rPr>
              <w:t>P</w:t>
            </w:r>
          </w:p>
          <w:p w:rsidR="001B1319" w:rsidRPr="001B1319" w:rsidRDefault="001B1319" w:rsidP="001B1319">
            <w:pPr>
              <w:jc w:val="center"/>
              <w:rPr>
                <w:rFonts w:ascii="Arial" w:hAnsi="Arial" w:cs="Arial"/>
                <w:b/>
              </w:rPr>
            </w:pPr>
            <w:r w:rsidRPr="001B1319">
              <w:rPr>
                <w:rFonts w:ascii="Arial" w:hAnsi="Arial" w:cs="Arial"/>
                <w:b/>
              </w:rPr>
              <w:t>g</w:t>
            </w:r>
          </w:p>
        </w:tc>
        <w:tc>
          <w:tcPr>
            <w:tcW w:w="1113" w:type="dxa"/>
          </w:tcPr>
          <w:p w:rsidR="001B1319" w:rsidRPr="001B1319" w:rsidRDefault="001B1319" w:rsidP="001B1319">
            <w:pPr>
              <w:jc w:val="center"/>
              <w:rPr>
                <w:rFonts w:ascii="Arial" w:hAnsi="Arial" w:cs="Arial"/>
                <w:b/>
              </w:rPr>
            </w:pPr>
            <w:r w:rsidRPr="001B1319">
              <w:rPr>
                <w:rFonts w:ascii="Arial" w:hAnsi="Arial" w:cs="Arial"/>
                <w:b/>
              </w:rPr>
              <w:t>Caroten</w:t>
            </w:r>
          </w:p>
          <w:p w:rsidR="001B1319" w:rsidRPr="001B1319" w:rsidRDefault="001B1319" w:rsidP="001B1319">
            <w:pPr>
              <w:jc w:val="center"/>
              <w:rPr>
                <w:rFonts w:ascii="Arial" w:hAnsi="Arial" w:cs="Arial"/>
                <w:b/>
              </w:rPr>
            </w:pPr>
            <w:r w:rsidRPr="001B1319">
              <w:rPr>
                <w:rFonts w:ascii="Arial" w:hAnsi="Arial" w:cs="Arial"/>
                <w:b/>
              </w:rPr>
              <w:t>mg</w:t>
            </w:r>
          </w:p>
        </w:tc>
      </w:tr>
      <w:tr w:rsidR="001B1319" w:rsidRPr="001B1319" w:rsidTr="001B1319">
        <w:tc>
          <w:tcPr>
            <w:tcW w:w="1980" w:type="dxa"/>
          </w:tcPr>
          <w:p w:rsidR="001B1319" w:rsidRPr="001B1319" w:rsidRDefault="001B1319" w:rsidP="001B1319">
            <w:pPr>
              <w:jc w:val="center"/>
              <w:rPr>
                <w:rFonts w:ascii="Arial" w:hAnsi="Arial" w:cs="Arial"/>
                <w:b/>
                <w:color w:val="99CC00"/>
              </w:rPr>
            </w:pPr>
            <w:r w:rsidRPr="001B1319">
              <w:rPr>
                <w:rFonts w:ascii="Arial" w:hAnsi="Arial" w:cs="Arial"/>
                <w:b/>
                <w:color w:val="99CC00"/>
              </w:rPr>
              <w:t>Fân de munte</w:t>
            </w:r>
          </w:p>
        </w:tc>
        <w:tc>
          <w:tcPr>
            <w:tcW w:w="144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1,5</w:t>
            </w:r>
          </w:p>
        </w:tc>
        <w:tc>
          <w:tcPr>
            <w:tcW w:w="108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1,29</w:t>
            </w:r>
          </w:p>
        </w:tc>
        <w:tc>
          <w:tcPr>
            <w:tcW w:w="162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0,78</w:t>
            </w:r>
          </w:p>
        </w:tc>
        <w:tc>
          <w:tcPr>
            <w:tcW w:w="714" w:type="dxa"/>
          </w:tcPr>
          <w:p w:rsidR="001B1319" w:rsidRPr="001B1319" w:rsidRDefault="001B1319" w:rsidP="001B1319">
            <w:pPr>
              <w:jc w:val="center"/>
              <w:rPr>
                <w:rFonts w:ascii="Arial" w:hAnsi="Arial" w:cs="Arial"/>
                <w:b/>
                <w:color w:val="3366FF"/>
              </w:rPr>
            </w:pPr>
            <w:r w:rsidRPr="001B1319">
              <w:rPr>
                <w:rFonts w:ascii="Arial" w:hAnsi="Arial" w:cs="Arial"/>
                <w:b/>
                <w:color w:val="3366FF"/>
              </w:rPr>
              <w:t>85</w:t>
            </w:r>
          </w:p>
        </w:tc>
        <w:tc>
          <w:tcPr>
            <w:tcW w:w="906" w:type="dxa"/>
            <w:gridSpan w:val="2"/>
          </w:tcPr>
          <w:p w:rsidR="001B1319" w:rsidRPr="001B1319" w:rsidRDefault="001B1319" w:rsidP="001B1319">
            <w:pPr>
              <w:jc w:val="center"/>
              <w:rPr>
                <w:rFonts w:ascii="Arial" w:hAnsi="Arial" w:cs="Arial"/>
                <w:b/>
                <w:color w:val="3366FF"/>
              </w:rPr>
            </w:pPr>
            <w:r w:rsidRPr="001B1319">
              <w:rPr>
                <w:rFonts w:ascii="Arial" w:hAnsi="Arial" w:cs="Arial"/>
                <w:b/>
                <w:color w:val="3366FF"/>
              </w:rPr>
              <w:t>8,1</w:t>
            </w:r>
          </w:p>
        </w:tc>
        <w:tc>
          <w:tcPr>
            <w:tcW w:w="867" w:type="dxa"/>
          </w:tcPr>
          <w:p w:rsidR="001B1319" w:rsidRPr="001B1319" w:rsidRDefault="001B1319" w:rsidP="001B1319">
            <w:pPr>
              <w:jc w:val="center"/>
              <w:rPr>
                <w:rFonts w:ascii="Arial" w:hAnsi="Arial" w:cs="Arial"/>
                <w:b/>
                <w:color w:val="3366FF"/>
              </w:rPr>
            </w:pPr>
            <w:r w:rsidRPr="001B1319">
              <w:rPr>
                <w:rFonts w:ascii="Arial" w:hAnsi="Arial" w:cs="Arial"/>
                <w:b/>
                <w:color w:val="3366FF"/>
              </w:rPr>
              <w:t>3,2</w:t>
            </w:r>
          </w:p>
        </w:tc>
        <w:tc>
          <w:tcPr>
            <w:tcW w:w="1113" w:type="dxa"/>
          </w:tcPr>
          <w:p w:rsidR="001B1319" w:rsidRPr="001B1319" w:rsidRDefault="001B1319" w:rsidP="001B1319">
            <w:pPr>
              <w:jc w:val="center"/>
              <w:rPr>
                <w:rFonts w:ascii="Arial" w:hAnsi="Arial" w:cs="Arial"/>
                <w:b/>
                <w:color w:val="3366FF"/>
              </w:rPr>
            </w:pPr>
            <w:r w:rsidRPr="001B1319">
              <w:rPr>
                <w:rFonts w:ascii="Arial" w:hAnsi="Arial" w:cs="Arial"/>
                <w:b/>
                <w:color w:val="3366FF"/>
              </w:rPr>
              <w:t>27</w:t>
            </w:r>
          </w:p>
        </w:tc>
      </w:tr>
      <w:tr w:rsidR="001B1319" w:rsidRPr="001B1319" w:rsidTr="001B1319">
        <w:tc>
          <w:tcPr>
            <w:tcW w:w="1980" w:type="dxa"/>
          </w:tcPr>
          <w:p w:rsidR="001B1319" w:rsidRPr="001B1319" w:rsidRDefault="001B1319" w:rsidP="001B1319">
            <w:pPr>
              <w:jc w:val="center"/>
              <w:rPr>
                <w:rFonts w:ascii="Arial" w:hAnsi="Arial" w:cs="Arial"/>
                <w:b/>
                <w:color w:val="99CC00"/>
              </w:rPr>
            </w:pPr>
            <w:r w:rsidRPr="001B1319">
              <w:rPr>
                <w:rFonts w:ascii="Arial" w:hAnsi="Arial" w:cs="Arial"/>
                <w:b/>
                <w:color w:val="99CC00"/>
              </w:rPr>
              <w:t>Fân de lucernă</w:t>
            </w:r>
          </w:p>
        </w:tc>
        <w:tc>
          <w:tcPr>
            <w:tcW w:w="144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0,5</w:t>
            </w:r>
          </w:p>
        </w:tc>
        <w:tc>
          <w:tcPr>
            <w:tcW w:w="108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0,42</w:t>
            </w:r>
          </w:p>
        </w:tc>
        <w:tc>
          <w:tcPr>
            <w:tcW w:w="162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0,24</w:t>
            </w:r>
          </w:p>
        </w:tc>
        <w:tc>
          <w:tcPr>
            <w:tcW w:w="714" w:type="dxa"/>
          </w:tcPr>
          <w:p w:rsidR="001B1319" w:rsidRPr="001B1319" w:rsidRDefault="001B1319" w:rsidP="001B1319">
            <w:pPr>
              <w:jc w:val="center"/>
              <w:rPr>
                <w:rFonts w:ascii="Arial" w:hAnsi="Arial" w:cs="Arial"/>
                <w:b/>
                <w:color w:val="3366FF"/>
              </w:rPr>
            </w:pPr>
            <w:r w:rsidRPr="001B1319">
              <w:rPr>
                <w:rFonts w:ascii="Arial" w:hAnsi="Arial" w:cs="Arial"/>
                <w:b/>
                <w:color w:val="3366FF"/>
              </w:rPr>
              <w:t>61</w:t>
            </w:r>
          </w:p>
        </w:tc>
        <w:tc>
          <w:tcPr>
            <w:tcW w:w="906" w:type="dxa"/>
            <w:gridSpan w:val="2"/>
          </w:tcPr>
          <w:p w:rsidR="001B1319" w:rsidRPr="001B1319" w:rsidRDefault="001B1319" w:rsidP="001B1319">
            <w:pPr>
              <w:jc w:val="center"/>
              <w:rPr>
                <w:rFonts w:ascii="Arial" w:hAnsi="Arial" w:cs="Arial"/>
                <w:b/>
                <w:color w:val="3366FF"/>
              </w:rPr>
            </w:pPr>
            <w:r w:rsidRPr="001B1319">
              <w:rPr>
                <w:rFonts w:ascii="Arial" w:hAnsi="Arial" w:cs="Arial"/>
                <w:b/>
                <w:color w:val="3366FF"/>
              </w:rPr>
              <w:t>6,9</w:t>
            </w:r>
          </w:p>
        </w:tc>
        <w:tc>
          <w:tcPr>
            <w:tcW w:w="867" w:type="dxa"/>
          </w:tcPr>
          <w:p w:rsidR="001B1319" w:rsidRPr="001B1319" w:rsidRDefault="001B1319" w:rsidP="001B1319">
            <w:pPr>
              <w:jc w:val="center"/>
              <w:rPr>
                <w:rFonts w:ascii="Arial" w:hAnsi="Arial" w:cs="Arial"/>
                <w:b/>
                <w:color w:val="3366FF"/>
              </w:rPr>
            </w:pPr>
            <w:r w:rsidRPr="001B1319">
              <w:rPr>
                <w:rFonts w:ascii="Arial" w:hAnsi="Arial" w:cs="Arial"/>
                <w:b/>
                <w:color w:val="3366FF"/>
              </w:rPr>
              <w:t>0,9</w:t>
            </w:r>
          </w:p>
        </w:tc>
        <w:tc>
          <w:tcPr>
            <w:tcW w:w="1113" w:type="dxa"/>
          </w:tcPr>
          <w:p w:rsidR="001B1319" w:rsidRPr="001B1319" w:rsidRDefault="001B1319" w:rsidP="001B1319">
            <w:pPr>
              <w:jc w:val="center"/>
              <w:rPr>
                <w:rFonts w:ascii="Arial" w:hAnsi="Arial" w:cs="Arial"/>
                <w:b/>
                <w:color w:val="3366FF"/>
              </w:rPr>
            </w:pPr>
            <w:r w:rsidRPr="001B1319">
              <w:rPr>
                <w:rFonts w:ascii="Arial" w:hAnsi="Arial" w:cs="Arial"/>
                <w:b/>
                <w:color w:val="3366FF"/>
              </w:rPr>
              <w:t>13</w:t>
            </w:r>
          </w:p>
        </w:tc>
      </w:tr>
      <w:tr w:rsidR="001B1319" w:rsidRPr="001B1319" w:rsidTr="001B1319">
        <w:tc>
          <w:tcPr>
            <w:tcW w:w="1980" w:type="dxa"/>
          </w:tcPr>
          <w:p w:rsidR="001B1319" w:rsidRPr="001B1319" w:rsidRDefault="001B1319" w:rsidP="001B1319">
            <w:pPr>
              <w:jc w:val="center"/>
              <w:rPr>
                <w:rFonts w:ascii="Arial" w:hAnsi="Arial" w:cs="Arial"/>
                <w:b/>
                <w:color w:val="99CC00"/>
              </w:rPr>
            </w:pPr>
            <w:r w:rsidRPr="001B1319">
              <w:rPr>
                <w:rFonts w:ascii="Arial" w:hAnsi="Arial" w:cs="Arial"/>
                <w:b/>
                <w:color w:val="99CC00"/>
              </w:rPr>
              <w:t>Sfeclă furajeră</w:t>
            </w:r>
          </w:p>
        </w:tc>
        <w:tc>
          <w:tcPr>
            <w:tcW w:w="144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3,0</w:t>
            </w:r>
          </w:p>
        </w:tc>
        <w:tc>
          <w:tcPr>
            <w:tcW w:w="108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0,36</w:t>
            </w:r>
          </w:p>
        </w:tc>
        <w:tc>
          <w:tcPr>
            <w:tcW w:w="162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0,36</w:t>
            </w:r>
          </w:p>
        </w:tc>
        <w:tc>
          <w:tcPr>
            <w:tcW w:w="714" w:type="dxa"/>
          </w:tcPr>
          <w:p w:rsidR="001B1319" w:rsidRPr="001B1319" w:rsidRDefault="001B1319" w:rsidP="001B1319">
            <w:pPr>
              <w:jc w:val="center"/>
              <w:rPr>
                <w:rFonts w:ascii="Arial" w:hAnsi="Arial" w:cs="Arial"/>
                <w:b/>
                <w:color w:val="3366FF"/>
              </w:rPr>
            </w:pPr>
            <w:r w:rsidRPr="001B1319">
              <w:rPr>
                <w:rFonts w:ascii="Arial" w:hAnsi="Arial" w:cs="Arial"/>
                <w:b/>
                <w:color w:val="3366FF"/>
              </w:rPr>
              <w:t>30</w:t>
            </w:r>
          </w:p>
        </w:tc>
        <w:tc>
          <w:tcPr>
            <w:tcW w:w="906" w:type="dxa"/>
            <w:gridSpan w:val="2"/>
          </w:tcPr>
          <w:p w:rsidR="001B1319" w:rsidRPr="001B1319" w:rsidRDefault="001B1319" w:rsidP="001B1319">
            <w:pPr>
              <w:jc w:val="center"/>
              <w:rPr>
                <w:rFonts w:ascii="Arial" w:hAnsi="Arial" w:cs="Arial"/>
                <w:b/>
                <w:color w:val="3366FF"/>
              </w:rPr>
            </w:pPr>
            <w:r w:rsidRPr="001B1319">
              <w:rPr>
                <w:rFonts w:ascii="Arial" w:hAnsi="Arial" w:cs="Arial"/>
                <w:b/>
                <w:color w:val="3366FF"/>
              </w:rPr>
              <w:t>0,9</w:t>
            </w:r>
          </w:p>
        </w:tc>
        <w:tc>
          <w:tcPr>
            <w:tcW w:w="867" w:type="dxa"/>
          </w:tcPr>
          <w:p w:rsidR="001B1319" w:rsidRPr="001B1319" w:rsidRDefault="001B1319" w:rsidP="001B1319">
            <w:pPr>
              <w:jc w:val="center"/>
              <w:rPr>
                <w:rFonts w:ascii="Arial" w:hAnsi="Arial" w:cs="Arial"/>
                <w:b/>
                <w:color w:val="3366FF"/>
              </w:rPr>
            </w:pPr>
            <w:r w:rsidRPr="001B1319">
              <w:rPr>
                <w:rFonts w:ascii="Arial" w:hAnsi="Arial" w:cs="Arial"/>
                <w:b/>
                <w:color w:val="3366FF"/>
              </w:rPr>
              <w:t>0,6</w:t>
            </w:r>
          </w:p>
        </w:tc>
        <w:tc>
          <w:tcPr>
            <w:tcW w:w="1113" w:type="dxa"/>
          </w:tcPr>
          <w:p w:rsidR="001B1319" w:rsidRPr="001B1319" w:rsidRDefault="001B1319" w:rsidP="001B1319">
            <w:pPr>
              <w:jc w:val="center"/>
              <w:rPr>
                <w:rFonts w:ascii="Arial" w:hAnsi="Arial" w:cs="Arial"/>
                <w:b/>
                <w:color w:val="3366FF"/>
              </w:rPr>
            </w:pPr>
            <w:r w:rsidRPr="001B1319">
              <w:rPr>
                <w:rFonts w:ascii="Arial" w:hAnsi="Arial" w:cs="Arial"/>
                <w:b/>
                <w:color w:val="3366FF"/>
              </w:rPr>
              <w:t>-</w:t>
            </w:r>
          </w:p>
        </w:tc>
      </w:tr>
      <w:tr w:rsidR="001B1319" w:rsidRPr="001B1319" w:rsidTr="001B1319">
        <w:tc>
          <w:tcPr>
            <w:tcW w:w="1980" w:type="dxa"/>
          </w:tcPr>
          <w:p w:rsidR="001B1319" w:rsidRPr="001B1319" w:rsidRDefault="001B1319" w:rsidP="001B1319">
            <w:pPr>
              <w:rPr>
                <w:rFonts w:ascii="Arial" w:hAnsi="Arial" w:cs="Arial"/>
                <w:b/>
                <w:color w:val="99CC00"/>
              </w:rPr>
            </w:pPr>
            <w:r w:rsidRPr="001B1319">
              <w:rPr>
                <w:rFonts w:ascii="Arial" w:hAnsi="Arial" w:cs="Arial"/>
                <w:b/>
                <w:color w:val="99CC00"/>
              </w:rPr>
              <w:t>Aport raţia de bazã</w:t>
            </w:r>
          </w:p>
        </w:tc>
        <w:tc>
          <w:tcPr>
            <w:tcW w:w="1440" w:type="dxa"/>
          </w:tcPr>
          <w:p w:rsidR="001B1319" w:rsidRPr="001B1319" w:rsidRDefault="001B1319" w:rsidP="001B1319">
            <w:pPr>
              <w:jc w:val="center"/>
              <w:rPr>
                <w:rFonts w:ascii="Arial" w:hAnsi="Arial" w:cs="Arial"/>
                <w:b/>
                <w:color w:val="3366FF"/>
              </w:rPr>
            </w:pPr>
          </w:p>
        </w:tc>
        <w:tc>
          <w:tcPr>
            <w:tcW w:w="108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2,07</w:t>
            </w:r>
          </w:p>
        </w:tc>
        <w:tc>
          <w:tcPr>
            <w:tcW w:w="162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1,38</w:t>
            </w:r>
          </w:p>
        </w:tc>
        <w:tc>
          <w:tcPr>
            <w:tcW w:w="714" w:type="dxa"/>
          </w:tcPr>
          <w:p w:rsidR="001B1319" w:rsidRPr="001B1319" w:rsidRDefault="001B1319" w:rsidP="001B1319">
            <w:pPr>
              <w:jc w:val="center"/>
              <w:rPr>
                <w:rFonts w:ascii="Arial" w:hAnsi="Arial" w:cs="Arial"/>
                <w:b/>
                <w:color w:val="3366FF"/>
              </w:rPr>
            </w:pPr>
            <w:r w:rsidRPr="001B1319">
              <w:rPr>
                <w:rFonts w:ascii="Arial" w:hAnsi="Arial" w:cs="Arial"/>
                <w:b/>
                <w:color w:val="3366FF"/>
              </w:rPr>
              <w:t>176</w:t>
            </w:r>
          </w:p>
        </w:tc>
        <w:tc>
          <w:tcPr>
            <w:tcW w:w="906" w:type="dxa"/>
            <w:gridSpan w:val="2"/>
          </w:tcPr>
          <w:p w:rsidR="001B1319" w:rsidRPr="001B1319" w:rsidRDefault="001B1319" w:rsidP="001B1319">
            <w:pPr>
              <w:jc w:val="center"/>
              <w:rPr>
                <w:rFonts w:ascii="Arial" w:hAnsi="Arial" w:cs="Arial"/>
                <w:b/>
                <w:color w:val="3366FF"/>
              </w:rPr>
            </w:pPr>
            <w:r w:rsidRPr="001B1319">
              <w:rPr>
                <w:rFonts w:ascii="Arial" w:hAnsi="Arial" w:cs="Arial"/>
                <w:b/>
                <w:color w:val="3366FF"/>
              </w:rPr>
              <w:t>15,9</w:t>
            </w:r>
          </w:p>
        </w:tc>
        <w:tc>
          <w:tcPr>
            <w:tcW w:w="867" w:type="dxa"/>
          </w:tcPr>
          <w:p w:rsidR="001B1319" w:rsidRPr="001B1319" w:rsidRDefault="001B1319" w:rsidP="001B1319">
            <w:pPr>
              <w:jc w:val="center"/>
              <w:rPr>
                <w:rFonts w:ascii="Arial" w:hAnsi="Arial" w:cs="Arial"/>
                <w:b/>
                <w:color w:val="3366FF"/>
              </w:rPr>
            </w:pPr>
            <w:r w:rsidRPr="001B1319">
              <w:rPr>
                <w:rFonts w:ascii="Arial" w:hAnsi="Arial" w:cs="Arial"/>
                <w:b/>
                <w:color w:val="3366FF"/>
              </w:rPr>
              <w:t>4,7</w:t>
            </w:r>
          </w:p>
        </w:tc>
        <w:tc>
          <w:tcPr>
            <w:tcW w:w="1113" w:type="dxa"/>
          </w:tcPr>
          <w:p w:rsidR="001B1319" w:rsidRPr="001B1319" w:rsidRDefault="001B1319" w:rsidP="001B1319">
            <w:pPr>
              <w:jc w:val="center"/>
              <w:rPr>
                <w:rFonts w:ascii="Arial" w:hAnsi="Arial" w:cs="Arial"/>
                <w:b/>
                <w:color w:val="3366FF"/>
              </w:rPr>
            </w:pPr>
            <w:r w:rsidRPr="001B1319">
              <w:rPr>
                <w:rFonts w:ascii="Arial" w:hAnsi="Arial" w:cs="Arial"/>
                <w:b/>
                <w:color w:val="3366FF"/>
              </w:rPr>
              <w:t>40</w:t>
            </w:r>
          </w:p>
        </w:tc>
      </w:tr>
      <w:tr w:rsidR="001B1319" w:rsidRPr="001B1319" w:rsidTr="001B1319">
        <w:tc>
          <w:tcPr>
            <w:tcW w:w="1980" w:type="dxa"/>
          </w:tcPr>
          <w:p w:rsidR="001B1319" w:rsidRPr="001B1319" w:rsidRDefault="001B1319" w:rsidP="001B1319">
            <w:pPr>
              <w:jc w:val="center"/>
              <w:rPr>
                <w:rFonts w:ascii="Arial" w:hAnsi="Arial" w:cs="Arial"/>
                <w:b/>
                <w:color w:val="99CC00"/>
              </w:rPr>
            </w:pPr>
            <w:r w:rsidRPr="001B1319">
              <w:rPr>
                <w:rFonts w:ascii="Arial" w:hAnsi="Arial" w:cs="Arial"/>
                <w:b/>
                <w:color w:val="99CC00"/>
              </w:rPr>
              <w:t>Porumb</w:t>
            </w:r>
          </w:p>
        </w:tc>
        <w:tc>
          <w:tcPr>
            <w:tcW w:w="144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0,35</w:t>
            </w:r>
          </w:p>
        </w:tc>
        <w:tc>
          <w:tcPr>
            <w:tcW w:w="108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0,30</w:t>
            </w:r>
          </w:p>
        </w:tc>
        <w:tc>
          <w:tcPr>
            <w:tcW w:w="1620" w:type="dxa"/>
          </w:tcPr>
          <w:p w:rsidR="001B1319" w:rsidRPr="001B1319" w:rsidRDefault="001B1319" w:rsidP="001B1319">
            <w:pPr>
              <w:jc w:val="center"/>
              <w:rPr>
                <w:rFonts w:ascii="Arial" w:hAnsi="Arial" w:cs="Arial"/>
                <w:b/>
                <w:color w:val="3366FF"/>
              </w:rPr>
            </w:pPr>
            <w:r w:rsidRPr="001B1319">
              <w:rPr>
                <w:rFonts w:ascii="Arial" w:hAnsi="Arial" w:cs="Arial"/>
                <w:b/>
                <w:color w:val="3366FF"/>
              </w:rPr>
              <w:t>0,45</w:t>
            </w:r>
          </w:p>
        </w:tc>
        <w:tc>
          <w:tcPr>
            <w:tcW w:w="714" w:type="dxa"/>
          </w:tcPr>
          <w:p w:rsidR="001B1319" w:rsidRPr="001B1319" w:rsidRDefault="001B1319" w:rsidP="001B1319">
            <w:pPr>
              <w:jc w:val="center"/>
              <w:rPr>
                <w:rFonts w:ascii="Arial" w:hAnsi="Arial" w:cs="Arial"/>
                <w:b/>
                <w:color w:val="3366FF"/>
              </w:rPr>
            </w:pPr>
            <w:r w:rsidRPr="001B1319">
              <w:rPr>
                <w:rFonts w:ascii="Arial" w:hAnsi="Arial" w:cs="Arial"/>
                <w:b/>
                <w:color w:val="3366FF"/>
              </w:rPr>
              <w:t>23</w:t>
            </w:r>
          </w:p>
        </w:tc>
        <w:tc>
          <w:tcPr>
            <w:tcW w:w="906" w:type="dxa"/>
            <w:gridSpan w:val="2"/>
          </w:tcPr>
          <w:p w:rsidR="001B1319" w:rsidRPr="001B1319" w:rsidRDefault="001B1319" w:rsidP="001B1319">
            <w:pPr>
              <w:jc w:val="center"/>
              <w:rPr>
                <w:rFonts w:ascii="Arial" w:hAnsi="Arial" w:cs="Arial"/>
                <w:b/>
                <w:color w:val="3366FF"/>
              </w:rPr>
            </w:pPr>
            <w:r w:rsidRPr="001B1319">
              <w:rPr>
                <w:rFonts w:ascii="Arial" w:hAnsi="Arial" w:cs="Arial"/>
                <w:b/>
                <w:color w:val="3366FF"/>
              </w:rPr>
              <w:t>0,07</w:t>
            </w:r>
          </w:p>
        </w:tc>
        <w:tc>
          <w:tcPr>
            <w:tcW w:w="867" w:type="dxa"/>
          </w:tcPr>
          <w:p w:rsidR="001B1319" w:rsidRPr="001B1319" w:rsidRDefault="001B1319" w:rsidP="001B1319">
            <w:pPr>
              <w:jc w:val="center"/>
              <w:rPr>
                <w:rFonts w:ascii="Arial" w:hAnsi="Arial" w:cs="Arial"/>
                <w:b/>
                <w:color w:val="3366FF"/>
              </w:rPr>
            </w:pPr>
            <w:r w:rsidRPr="001B1319">
              <w:rPr>
                <w:rFonts w:ascii="Arial" w:hAnsi="Arial" w:cs="Arial"/>
                <w:b/>
                <w:color w:val="3366FF"/>
              </w:rPr>
              <w:t>1,1</w:t>
            </w:r>
          </w:p>
        </w:tc>
        <w:tc>
          <w:tcPr>
            <w:tcW w:w="1113" w:type="dxa"/>
          </w:tcPr>
          <w:p w:rsidR="001B1319" w:rsidRPr="001B1319" w:rsidRDefault="001B1319" w:rsidP="001B1319">
            <w:pPr>
              <w:jc w:val="center"/>
              <w:rPr>
                <w:rFonts w:ascii="Arial" w:hAnsi="Arial" w:cs="Arial"/>
                <w:b/>
                <w:color w:val="3366FF"/>
              </w:rPr>
            </w:pPr>
            <w:r w:rsidRPr="001B1319">
              <w:rPr>
                <w:rFonts w:ascii="Arial" w:hAnsi="Arial" w:cs="Arial"/>
                <w:b/>
                <w:color w:val="3366FF"/>
              </w:rPr>
              <w:t>-</w:t>
            </w:r>
          </w:p>
        </w:tc>
      </w:tr>
      <w:tr w:rsidR="001B1319" w:rsidRPr="001B1319" w:rsidTr="001B1319">
        <w:tc>
          <w:tcPr>
            <w:tcW w:w="3420" w:type="dxa"/>
            <w:gridSpan w:val="2"/>
            <w:tcBorders>
              <w:left w:val="single" w:sz="4" w:space="0" w:color="auto"/>
              <w:bottom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TOTAL</w:t>
            </w:r>
          </w:p>
        </w:tc>
        <w:tc>
          <w:tcPr>
            <w:tcW w:w="1080" w:type="dxa"/>
            <w:tcBorders>
              <w:bottom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2,37</w:t>
            </w:r>
          </w:p>
        </w:tc>
        <w:tc>
          <w:tcPr>
            <w:tcW w:w="1620" w:type="dxa"/>
            <w:tcBorders>
              <w:bottom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1,83</w:t>
            </w:r>
          </w:p>
        </w:tc>
        <w:tc>
          <w:tcPr>
            <w:tcW w:w="714" w:type="dxa"/>
            <w:tcBorders>
              <w:bottom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199</w:t>
            </w:r>
          </w:p>
        </w:tc>
        <w:tc>
          <w:tcPr>
            <w:tcW w:w="906" w:type="dxa"/>
            <w:gridSpan w:val="2"/>
            <w:tcBorders>
              <w:bottom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15,97</w:t>
            </w:r>
          </w:p>
        </w:tc>
        <w:tc>
          <w:tcPr>
            <w:tcW w:w="867" w:type="dxa"/>
            <w:tcBorders>
              <w:bottom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5,6</w:t>
            </w:r>
          </w:p>
        </w:tc>
        <w:tc>
          <w:tcPr>
            <w:tcW w:w="1113" w:type="dxa"/>
            <w:tcBorders>
              <w:bottom w:val="single" w:sz="4" w:space="0" w:color="auto"/>
            </w:tcBorders>
          </w:tcPr>
          <w:p w:rsidR="001B1319" w:rsidRPr="001B1319" w:rsidRDefault="001B1319" w:rsidP="001B1319">
            <w:pPr>
              <w:jc w:val="center"/>
              <w:rPr>
                <w:rFonts w:ascii="Arial" w:hAnsi="Arial" w:cs="Arial"/>
                <w:b/>
              </w:rPr>
            </w:pPr>
            <w:r w:rsidRPr="001B1319">
              <w:rPr>
                <w:rFonts w:ascii="Arial" w:hAnsi="Arial" w:cs="Arial"/>
                <w:b/>
              </w:rPr>
              <w:t>40</w:t>
            </w:r>
          </w:p>
        </w:tc>
      </w:tr>
    </w:tbl>
    <w:p w:rsidR="001B1319" w:rsidRPr="006766A3" w:rsidRDefault="001B1319" w:rsidP="001B1319">
      <w:pPr>
        <w:ind w:left="1440"/>
        <w:rPr>
          <w:rFonts w:ascii="Arial" w:hAnsi="Arial" w:cs="Arial"/>
          <w:b/>
        </w:rPr>
      </w:pPr>
    </w:p>
    <w:p w:rsidR="001B1319" w:rsidRPr="006766A3" w:rsidRDefault="001B1319" w:rsidP="001B1319">
      <w:pPr>
        <w:ind w:left="1440"/>
        <w:rPr>
          <w:rFonts w:ascii="Arial" w:hAnsi="Arial" w:cs="Arial"/>
          <w:b/>
        </w:rPr>
      </w:pPr>
      <w:r w:rsidRPr="006766A3">
        <w:rPr>
          <w:rFonts w:ascii="Arial" w:hAnsi="Arial" w:cs="Arial"/>
          <w:b/>
        </w:rPr>
        <w:t>Numele şi prenumele elevului…………………………….</w:t>
      </w:r>
    </w:p>
    <w:p w:rsidR="001B1319" w:rsidRPr="006766A3" w:rsidRDefault="001B1319" w:rsidP="001B1319">
      <w:pPr>
        <w:ind w:left="1440"/>
        <w:rPr>
          <w:rFonts w:ascii="Arial" w:hAnsi="Arial" w:cs="Arial"/>
          <w:b/>
        </w:rPr>
      </w:pPr>
    </w:p>
    <w:p w:rsidR="001B1319" w:rsidRPr="006766A3" w:rsidRDefault="001B1319" w:rsidP="001B1319">
      <w:pPr>
        <w:ind w:left="1440"/>
        <w:rPr>
          <w:rFonts w:ascii="Arial" w:hAnsi="Arial" w:cs="Arial"/>
          <w:b/>
        </w:rPr>
      </w:pPr>
    </w:p>
    <w:p w:rsidR="001B1319" w:rsidRPr="006766A3" w:rsidRDefault="001B1319" w:rsidP="001B1319">
      <w:pPr>
        <w:jc w:val="center"/>
        <w:rPr>
          <w:rFonts w:ascii="Arial" w:hAnsi="Arial" w:cs="Arial"/>
          <w:b/>
        </w:rPr>
      </w:pPr>
    </w:p>
    <w:p w:rsidR="001B1319" w:rsidRPr="006766A3" w:rsidRDefault="001B1319" w:rsidP="001B1319">
      <w:pPr>
        <w:jc w:val="center"/>
        <w:rPr>
          <w:rFonts w:ascii="Arial" w:hAnsi="Arial" w:cs="Arial"/>
          <w:b/>
        </w:rPr>
      </w:pPr>
    </w:p>
    <w:p w:rsidR="001B1319" w:rsidRPr="006766A3" w:rsidRDefault="001B1319" w:rsidP="001B1319">
      <w:pPr>
        <w:tabs>
          <w:tab w:val="left" w:pos="6340"/>
        </w:tabs>
        <w:jc w:val="center"/>
        <w:rPr>
          <w:rFonts w:ascii="Arial" w:hAnsi="Arial" w:cs="Arial"/>
          <w:b/>
        </w:rPr>
      </w:pPr>
    </w:p>
    <w:p w:rsidR="001B1319" w:rsidRDefault="001B1319" w:rsidP="001B1319">
      <w:pPr>
        <w:tabs>
          <w:tab w:val="left" w:pos="6340"/>
        </w:tabs>
        <w:jc w:val="center"/>
        <w:rPr>
          <w:rFonts w:ascii="Arial" w:hAnsi="Arial" w:cs="Arial"/>
          <w:b/>
        </w:rPr>
      </w:pPr>
    </w:p>
    <w:p w:rsidR="001B1319" w:rsidRDefault="001B1319" w:rsidP="001B1319">
      <w:pPr>
        <w:tabs>
          <w:tab w:val="left" w:pos="6340"/>
        </w:tabs>
        <w:jc w:val="center"/>
        <w:rPr>
          <w:rFonts w:ascii="Arial" w:hAnsi="Arial" w:cs="Arial"/>
          <w:b/>
        </w:rPr>
      </w:pPr>
    </w:p>
    <w:p w:rsidR="001B1319" w:rsidRDefault="001B1319" w:rsidP="001B1319">
      <w:pPr>
        <w:tabs>
          <w:tab w:val="left" w:pos="6340"/>
        </w:tabs>
        <w:jc w:val="center"/>
        <w:rPr>
          <w:rFonts w:ascii="Arial" w:hAnsi="Arial" w:cs="Arial"/>
          <w:b/>
        </w:rPr>
      </w:pPr>
    </w:p>
    <w:p w:rsidR="001B1319" w:rsidRDefault="001B1319" w:rsidP="001B1319">
      <w:pPr>
        <w:tabs>
          <w:tab w:val="left" w:pos="6340"/>
        </w:tabs>
        <w:jc w:val="center"/>
        <w:rPr>
          <w:rFonts w:ascii="Arial" w:hAnsi="Arial" w:cs="Arial"/>
          <w:b/>
        </w:rPr>
      </w:pPr>
    </w:p>
    <w:p w:rsidR="001B1319" w:rsidRPr="006766A3" w:rsidRDefault="001B1319" w:rsidP="001B1319">
      <w:pPr>
        <w:tabs>
          <w:tab w:val="left" w:pos="6340"/>
        </w:tabs>
        <w:rPr>
          <w:rFonts w:ascii="Arial" w:hAnsi="Arial" w:cs="Arial"/>
          <w:b/>
        </w:rPr>
      </w:pPr>
      <w:r w:rsidRPr="006766A3">
        <w:rPr>
          <w:rFonts w:ascii="Arial" w:hAnsi="Arial" w:cs="Arial"/>
          <w:b/>
        </w:rPr>
        <w:lastRenderedPageBreak/>
        <w:t>Unitatea de competenţă 21.Tehnologia creşterii rumegătoarelor în sistem ecologic</w:t>
      </w:r>
    </w:p>
    <w:p w:rsidR="001B1319" w:rsidRPr="006766A3" w:rsidRDefault="001B1319" w:rsidP="001B1319">
      <w:pPr>
        <w:tabs>
          <w:tab w:val="left" w:pos="6340"/>
        </w:tabs>
        <w:rPr>
          <w:rFonts w:ascii="Arial" w:hAnsi="Arial" w:cs="Arial"/>
          <w:b/>
        </w:rPr>
      </w:pPr>
      <w:r w:rsidRPr="006766A3">
        <w:rPr>
          <w:rFonts w:ascii="Arial" w:hAnsi="Arial" w:cs="Arial"/>
          <w:b/>
        </w:rPr>
        <w:t>Competenţa 21.3. Supraveghează hrănirea şi întreţinerea rumegătoarelor în sistem ecologic</w:t>
      </w:r>
    </w:p>
    <w:p w:rsidR="001B1319" w:rsidRPr="006766A3" w:rsidRDefault="001B1319" w:rsidP="001B1319">
      <w:pPr>
        <w:rPr>
          <w:rFonts w:ascii="Arial" w:hAnsi="Arial" w:cs="Arial"/>
          <w:b/>
          <w:color w:val="0000FF"/>
        </w:rPr>
      </w:pPr>
    </w:p>
    <w:p w:rsidR="001B1319" w:rsidRPr="006766A3" w:rsidRDefault="001B1319" w:rsidP="001B1319">
      <w:pPr>
        <w:jc w:val="center"/>
        <w:rPr>
          <w:rFonts w:ascii="Arial" w:hAnsi="Arial" w:cs="Arial"/>
          <w:b/>
          <w:color w:val="0000FF"/>
        </w:rPr>
      </w:pPr>
    </w:p>
    <w:p w:rsidR="001B1319" w:rsidRPr="006766A3" w:rsidRDefault="001B1319" w:rsidP="001B1319">
      <w:pPr>
        <w:jc w:val="center"/>
        <w:rPr>
          <w:rFonts w:ascii="Arial" w:hAnsi="Arial" w:cs="Arial"/>
          <w:b/>
          <w:color w:val="0000FF"/>
        </w:rPr>
      </w:pPr>
      <w:r w:rsidRPr="006766A3">
        <w:rPr>
          <w:rFonts w:ascii="Arial" w:hAnsi="Arial" w:cs="Arial"/>
          <w:b/>
          <w:color w:val="0000FF"/>
          <w:highlight w:val="yellow"/>
        </w:rPr>
        <w:t>FIŞA DE EVALUARE NR.1</w:t>
      </w:r>
    </w:p>
    <w:p w:rsidR="001B1319" w:rsidRPr="006766A3" w:rsidRDefault="001B1319" w:rsidP="001B1319">
      <w:pPr>
        <w:jc w:val="center"/>
        <w:rPr>
          <w:rFonts w:ascii="Arial" w:hAnsi="Arial" w:cs="Arial"/>
          <w:b/>
          <w:color w:val="0000FF"/>
        </w:rPr>
      </w:pPr>
    </w:p>
    <w:p w:rsidR="001B1319" w:rsidRPr="006766A3" w:rsidRDefault="001B1319" w:rsidP="001B1319">
      <w:pPr>
        <w:jc w:val="center"/>
        <w:rPr>
          <w:rFonts w:ascii="Arial" w:hAnsi="Arial" w:cs="Arial"/>
          <w:b/>
        </w:rPr>
      </w:pPr>
      <w:r w:rsidRPr="006766A3">
        <w:rPr>
          <w:rFonts w:ascii="Arial" w:hAnsi="Arial" w:cs="Arial"/>
          <w:b/>
          <w:color w:val="0000FF"/>
        </w:rPr>
        <w:t xml:space="preserve"> </w:t>
      </w:r>
      <w:r w:rsidRPr="006766A3">
        <w:rPr>
          <w:rFonts w:ascii="Arial" w:hAnsi="Arial" w:cs="Arial"/>
          <w:b/>
        </w:rPr>
        <w:t>BAREM DE CORECTARE ŞI NOTARE</w:t>
      </w:r>
    </w:p>
    <w:p w:rsidR="001B1319" w:rsidRPr="006766A3" w:rsidRDefault="001B1319" w:rsidP="001B1319">
      <w:pPr>
        <w:rPr>
          <w:rFonts w:ascii="Arial" w:hAnsi="Arial" w:cs="Arial"/>
        </w:rPr>
      </w:pPr>
      <w:r>
        <w:rPr>
          <w:rFonts w:ascii="Arial" w:hAnsi="Arial" w:cs="Arial"/>
        </w:rPr>
        <w:t>1. 4</w:t>
      </w:r>
      <w:r w:rsidRPr="006766A3">
        <w:rPr>
          <w:rFonts w:ascii="Arial" w:hAnsi="Arial" w:cs="Arial"/>
        </w:rPr>
        <w:t>0 puncte</w:t>
      </w:r>
    </w:p>
    <w:p w:rsidR="001B1319" w:rsidRPr="006766A3" w:rsidRDefault="001B1319" w:rsidP="001B1319">
      <w:pPr>
        <w:rPr>
          <w:rFonts w:ascii="Arial" w:hAnsi="Arial" w:cs="Arial"/>
        </w:rPr>
      </w:pPr>
      <w:r w:rsidRPr="006766A3">
        <w:rPr>
          <w:rFonts w:ascii="Arial" w:hAnsi="Arial" w:cs="Arial"/>
        </w:rPr>
        <w:t xml:space="preserve"> </w:t>
      </w:r>
      <w:r w:rsidRPr="006766A3">
        <w:rPr>
          <w:rFonts w:ascii="Arial" w:hAnsi="Arial" w:cs="Arial"/>
          <w:color w:val="3366FF"/>
        </w:rPr>
        <w:t>- Amplasare</w:t>
      </w:r>
    </w:p>
    <w:p w:rsidR="001B1319" w:rsidRDefault="001B1319" w:rsidP="001B1319">
      <w:pPr>
        <w:rPr>
          <w:rFonts w:ascii="Arial" w:hAnsi="Arial" w:cs="Arial"/>
          <w:color w:val="3366FF"/>
        </w:rPr>
      </w:pPr>
      <w:r w:rsidRPr="006766A3">
        <w:rPr>
          <w:rFonts w:ascii="Arial" w:hAnsi="Arial" w:cs="Arial"/>
          <w:color w:val="3366FF"/>
        </w:rPr>
        <w:t>- Orientare</w:t>
      </w:r>
    </w:p>
    <w:p w:rsidR="001B1319" w:rsidRPr="006766A3" w:rsidRDefault="001B1319" w:rsidP="001B1319">
      <w:pPr>
        <w:rPr>
          <w:rFonts w:ascii="Arial" w:hAnsi="Arial" w:cs="Arial"/>
          <w:color w:val="3366FF"/>
        </w:rPr>
      </w:pPr>
      <w:r>
        <w:rPr>
          <w:rFonts w:ascii="Arial" w:hAnsi="Arial" w:cs="Arial"/>
          <w:color w:val="3366FF"/>
        </w:rPr>
        <w:t>-</w:t>
      </w:r>
      <w:r w:rsidRPr="006766A3">
        <w:rPr>
          <w:rFonts w:ascii="Arial" w:hAnsi="Arial" w:cs="Arial"/>
          <w:color w:val="3366FF"/>
        </w:rPr>
        <w:t>Elemente constructive ale adãposturilor</w:t>
      </w:r>
    </w:p>
    <w:p w:rsidR="001B1319" w:rsidRPr="006766A3" w:rsidRDefault="001B1319" w:rsidP="001B1319">
      <w:pPr>
        <w:rPr>
          <w:rFonts w:ascii="Arial" w:hAnsi="Arial" w:cs="Arial"/>
          <w:color w:val="3366FF"/>
        </w:rPr>
      </w:pPr>
      <w:r w:rsidRPr="006766A3">
        <w:rPr>
          <w:rFonts w:ascii="Arial" w:hAnsi="Arial" w:cs="Arial"/>
          <w:color w:val="3366FF"/>
        </w:rPr>
        <w:t>- Amenajarea interioarã</w:t>
      </w:r>
    </w:p>
    <w:p w:rsidR="001B1319" w:rsidRPr="006766A3" w:rsidRDefault="001B1319" w:rsidP="001B1319">
      <w:pPr>
        <w:rPr>
          <w:rFonts w:ascii="Arial" w:hAnsi="Arial" w:cs="Arial"/>
          <w:b/>
        </w:rPr>
      </w:pPr>
      <w:r w:rsidRPr="006766A3">
        <w:rPr>
          <w:rFonts w:ascii="Arial" w:hAnsi="Arial" w:cs="Arial"/>
        </w:rPr>
        <w:t>Pentru fiecare precizare corectã se acordã câte 10 puncte</w:t>
      </w:r>
      <w:r>
        <w:rPr>
          <w:rFonts w:ascii="Arial" w:hAnsi="Arial" w:cs="Arial"/>
          <w:b/>
        </w:rPr>
        <w:t xml:space="preserve"> (4x10p. = 4</w:t>
      </w:r>
      <w:r w:rsidRPr="006766A3">
        <w:rPr>
          <w:rFonts w:ascii="Arial" w:hAnsi="Arial" w:cs="Arial"/>
          <w:b/>
        </w:rPr>
        <w:t>0p)</w:t>
      </w:r>
    </w:p>
    <w:p w:rsidR="001B1319" w:rsidRPr="006766A3" w:rsidRDefault="001B1319" w:rsidP="001B1319">
      <w:pPr>
        <w:rPr>
          <w:rFonts w:ascii="Arial" w:hAnsi="Arial" w:cs="Arial"/>
          <w:b/>
        </w:rPr>
      </w:pPr>
      <w:r w:rsidRPr="006766A3">
        <w:rPr>
          <w:rFonts w:ascii="Arial" w:hAnsi="Arial" w:cs="Arial"/>
        </w:rPr>
        <w:t>Pentru rãspuns incorect sau lipsa acestuia,</w:t>
      </w:r>
      <w:r w:rsidRPr="006766A3">
        <w:rPr>
          <w:rFonts w:ascii="Arial" w:hAnsi="Arial" w:cs="Arial"/>
          <w:b/>
        </w:rPr>
        <w:t xml:space="preserve"> o puncte</w:t>
      </w:r>
    </w:p>
    <w:p w:rsidR="001B1319" w:rsidRPr="006766A3" w:rsidRDefault="001B1319" w:rsidP="001B1319">
      <w:pPr>
        <w:rPr>
          <w:rFonts w:ascii="Arial" w:hAnsi="Arial" w:cs="Arial"/>
          <w:b/>
        </w:rPr>
      </w:pPr>
    </w:p>
    <w:p w:rsidR="001B1319" w:rsidRPr="006766A3" w:rsidRDefault="001B1319" w:rsidP="001B1319">
      <w:pPr>
        <w:rPr>
          <w:rFonts w:ascii="Arial" w:hAnsi="Arial" w:cs="Arial"/>
        </w:rPr>
      </w:pPr>
      <w:r>
        <w:rPr>
          <w:rFonts w:ascii="Arial" w:hAnsi="Arial" w:cs="Arial"/>
        </w:rPr>
        <w:t>2. 3</w:t>
      </w:r>
      <w:r w:rsidRPr="006766A3">
        <w:rPr>
          <w:rFonts w:ascii="Arial" w:hAnsi="Arial" w:cs="Arial"/>
        </w:rPr>
        <w:t>0 puncte</w:t>
      </w:r>
    </w:p>
    <w:p w:rsidR="001B1319" w:rsidRPr="006766A3" w:rsidRDefault="001B1319" w:rsidP="001B1319">
      <w:pPr>
        <w:rPr>
          <w:rFonts w:ascii="Arial" w:hAnsi="Arial" w:cs="Arial"/>
        </w:rPr>
      </w:pPr>
      <w:r>
        <w:rPr>
          <w:rFonts w:ascii="Arial" w:hAnsi="Arial" w:cs="Arial"/>
        </w:rPr>
        <w:t xml:space="preserve"> </w:t>
      </w:r>
      <w:r w:rsidRPr="006766A3">
        <w:rPr>
          <w:rFonts w:ascii="Arial" w:hAnsi="Arial" w:cs="Arial"/>
        </w:rPr>
        <w:t xml:space="preserve"> </w:t>
      </w:r>
      <w:r w:rsidRPr="006766A3">
        <w:rPr>
          <w:rFonts w:ascii="Arial" w:hAnsi="Arial" w:cs="Arial"/>
          <w:color w:val="3366FF"/>
        </w:rPr>
        <w:t>- Boxe pentru tineret</w:t>
      </w:r>
    </w:p>
    <w:p w:rsidR="001B1319" w:rsidRDefault="001B1319" w:rsidP="001B1319">
      <w:pPr>
        <w:rPr>
          <w:rFonts w:ascii="Arial" w:hAnsi="Arial" w:cs="Arial"/>
          <w:color w:val="3366FF"/>
        </w:rPr>
      </w:pPr>
      <w:r>
        <w:rPr>
          <w:rFonts w:ascii="Arial" w:hAnsi="Arial" w:cs="Arial"/>
          <w:color w:val="3366FF"/>
        </w:rPr>
        <w:t xml:space="preserve"> </w:t>
      </w:r>
      <w:r w:rsidRPr="006766A3">
        <w:rPr>
          <w:rFonts w:ascii="Arial" w:hAnsi="Arial" w:cs="Arial"/>
          <w:color w:val="3366FF"/>
        </w:rPr>
        <w:t>- Cuşete pentru adulte</w:t>
      </w:r>
    </w:p>
    <w:p w:rsidR="001B1319" w:rsidRPr="006766A3" w:rsidRDefault="001B1319" w:rsidP="001B1319">
      <w:pPr>
        <w:rPr>
          <w:rFonts w:ascii="Arial" w:hAnsi="Arial" w:cs="Arial"/>
          <w:color w:val="3366FF"/>
        </w:rPr>
      </w:pPr>
      <w:r>
        <w:rPr>
          <w:rFonts w:ascii="Arial" w:hAnsi="Arial" w:cs="Arial"/>
          <w:color w:val="3366FF"/>
        </w:rPr>
        <w:t xml:space="preserve">  -Evacuarea dejecţiilor cu plugul raclor</w:t>
      </w:r>
    </w:p>
    <w:p w:rsidR="001B1319" w:rsidRPr="006766A3" w:rsidRDefault="001B1319" w:rsidP="001B1319">
      <w:pPr>
        <w:rPr>
          <w:rFonts w:ascii="Arial" w:hAnsi="Arial" w:cs="Arial"/>
          <w:b/>
        </w:rPr>
      </w:pPr>
      <w:r w:rsidRPr="006766A3">
        <w:rPr>
          <w:rFonts w:ascii="Arial" w:hAnsi="Arial" w:cs="Arial"/>
        </w:rPr>
        <w:t>Pentru fiecare precizare corectã se acordã câte 10 puncte</w:t>
      </w:r>
      <w:r>
        <w:rPr>
          <w:rFonts w:ascii="Arial" w:hAnsi="Arial" w:cs="Arial"/>
          <w:b/>
        </w:rPr>
        <w:t xml:space="preserve"> (3x10p. = 3</w:t>
      </w:r>
      <w:r w:rsidRPr="006766A3">
        <w:rPr>
          <w:rFonts w:ascii="Arial" w:hAnsi="Arial" w:cs="Arial"/>
          <w:b/>
        </w:rPr>
        <w:t>0p)</w:t>
      </w:r>
      <w:r w:rsidRPr="006766A3">
        <w:rPr>
          <w:rFonts w:ascii="Arial" w:hAnsi="Arial" w:cs="Arial"/>
        </w:rPr>
        <w:t xml:space="preserve"> Pentru rãspuns incorect sau lipsa acestuia,</w:t>
      </w:r>
      <w:r w:rsidRPr="006766A3">
        <w:rPr>
          <w:rFonts w:ascii="Arial" w:hAnsi="Arial" w:cs="Arial"/>
          <w:b/>
        </w:rPr>
        <w:t xml:space="preserve"> o puncte</w:t>
      </w:r>
    </w:p>
    <w:p w:rsidR="001B1319" w:rsidRPr="006766A3" w:rsidRDefault="001B1319" w:rsidP="001B1319">
      <w:pPr>
        <w:rPr>
          <w:rFonts w:ascii="Arial" w:hAnsi="Arial" w:cs="Arial"/>
        </w:rPr>
      </w:pPr>
    </w:p>
    <w:p w:rsidR="001B1319" w:rsidRPr="006766A3" w:rsidRDefault="001B1319" w:rsidP="001B1319">
      <w:pPr>
        <w:rPr>
          <w:rFonts w:ascii="Arial" w:hAnsi="Arial" w:cs="Arial"/>
        </w:rPr>
      </w:pPr>
      <w:r w:rsidRPr="006766A3">
        <w:rPr>
          <w:rFonts w:ascii="Arial" w:hAnsi="Arial" w:cs="Arial"/>
        </w:rPr>
        <w:t>3. 20 puncte</w:t>
      </w:r>
    </w:p>
    <w:p w:rsidR="001B1319" w:rsidRPr="006766A3" w:rsidRDefault="001B1319" w:rsidP="001B1319">
      <w:pPr>
        <w:rPr>
          <w:rFonts w:ascii="Arial" w:hAnsi="Arial" w:cs="Arial"/>
        </w:rPr>
      </w:pPr>
      <w:r w:rsidRPr="006766A3">
        <w:rPr>
          <w:rFonts w:ascii="Arial" w:hAnsi="Arial" w:cs="Arial"/>
        </w:rPr>
        <w:t xml:space="preserve"> </w:t>
      </w:r>
      <w:r w:rsidRPr="006766A3">
        <w:rPr>
          <w:rFonts w:ascii="Arial" w:hAnsi="Arial" w:cs="Arial"/>
          <w:color w:val="3366FF"/>
        </w:rPr>
        <w:t>- Pansajul</w:t>
      </w:r>
    </w:p>
    <w:p w:rsidR="001B1319" w:rsidRPr="006766A3" w:rsidRDefault="001B1319" w:rsidP="001B1319">
      <w:pPr>
        <w:rPr>
          <w:rFonts w:ascii="Arial" w:hAnsi="Arial" w:cs="Arial"/>
          <w:color w:val="3366FF"/>
        </w:rPr>
      </w:pPr>
      <w:r>
        <w:rPr>
          <w:rFonts w:ascii="Arial" w:hAnsi="Arial" w:cs="Arial"/>
          <w:color w:val="3366FF"/>
        </w:rPr>
        <w:t xml:space="preserve"> </w:t>
      </w:r>
      <w:r w:rsidRPr="006766A3">
        <w:rPr>
          <w:rFonts w:ascii="Arial" w:hAnsi="Arial" w:cs="Arial"/>
          <w:color w:val="3366FF"/>
        </w:rPr>
        <w:t>- Tunsul</w:t>
      </w:r>
    </w:p>
    <w:p w:rsidR="001B1319" w:rsidRPr="006766A3" w:rsidRDefault="001B1319" w:rsidP="001B1319">
      <w:pPr>
        <w:rPr>
          <w:rFonts w:ascii="Arial" w:hAnsi="Arial" w:cs="Arial"/>
          <w:color w:val="3366FF"/>
        </w:rPr>
      </w:pPr>
      <w:r>
        <w:rPr>
          <w:rFonts w:ascii="Arial" w:hAnsi="Arial" w:cs="Arial"/>
          <w:color w:val="3366FF"/>
        </w:rPr>
        <w:t xml:space="preserve"> </w:t>
      </w:r>
      <w:r w:rsidRPr="006766A3">
        <w:rPr>
          <w:rFonts w:ascii="Arial" w:hAnsi="Arial" w:cs="Arial"/>
          <w:color w:val="3366FF"/>
        </w:rPr>
        <w:t>- Imbãierea</w:t>
      </w:r>
    </w:p>
    <w:p w:rsidR="001B1319" w:rsidRPr="006766A3" w:rsidRDefault="001B1319" w:rsidP="001B1319">
      <w:pPr>
        <w:rPr>
          <w:rFonts w:ascii="Arial" w:hAnsi="Arial" w:cs="Arial"/>
          <w:color w:val="3366FF"/>
        </w:rPr>
      </w:pPr>
      <w:r>
        <w:rPr>
          <w:rFonts w:ascii="Arial" w:hAnsi="Arial" w:cs="Arial"/>
          <w:color w:val="3366FF"/>
        </w:rPr>
        <w:t xml:space="preserve"> </w:t>
      </w:r>
      <w:r w:rsidRPr="006766A3">
        <w:rPr>
          <w:rFonts w:ascii="Arial" w:hAnsi="Arial" w:cs="Arial"/>
          <w:color w:val="3366FF"/>
        </w:rPr>
        <w:t>- Duşurile</w:t>
      </w:r>
    </w:p>
    <w:p w:rsidR="001B1319" w:rsidRPr="006766A3" w:rsidRDefault="001B1319" w:rsidP="001B1319">
      <w:pPr>
        <w:rPr>
          <w:rFonts w:ascii="Arial" w:hAnsi="Arial" w:cs="Arial"/>
          <w:b/>
        </w:rPr>
      </w:pPr>
      <w:r w:rsidRPr="006766A3">
        <w:rPr>
          <w:rFonts w:ascii="Arial" w:hAnsi="Arial" w:cs="Arial"/>
        </w:rPr>
        <w:t>Pentru fiecare precizare corectã se acordã câte 10 puncte</w:t>
      </w:r>
      <w:r w:rsidRPr="006766A3">
        <w:rPr>
          <w:rFonts w:ascii="Arial" w:hAnsi="Arial" w:cs="Arial"/>
          <w:b/>
        </w:rPr>
        <w:t xml:space="preserve"> (2x10p. = 20p)</w:t>
      </w:r>
    </w:p>
    <w:p w:rsidR="001B1319" w:rsidRPr="006766A3" w:rsidRDefault="001B1319" w:rsidP="001B1319">
      <w:pPr>
        <w:rPr>
          <w:rFonts w:ascii="Arial" w:hAnsi="Arial" w:cs="Arial"/>
          <w:b/>
        </w:rPr>
      </w:pPr>
      <w:r w:rsidRPr="006766A3">
        <w:rPr>
          <w:rFonts w:ascii="Arial" w:hAnsi="Arial" w:cs="Arial"/>
        </w:rPr>
        <w:t>Pentru rãspuns incorect sau lipsa acestuia,</w:t>
      </w:r>
      <w:r w:rsidRPr="006766A3">
        <w:rPr>
          <w:rFonts w:ascii="Arial" w:hAnsi="Arial" w:cs="Arial"/>
          <w:b/>
        </w:rPr>
        <w:t xml:space="preserve"> o puncte</w:t>
      </w:r>
    </w:p>
    <w:p w:rsidR="001B1319" w:rsidRPr="006766A3" w:rsidRDefault="001B1319" w:rsidP="001B1319">
      <w:pPr>
        <w:rPr>
          <w:rFonts w:ascii="Arial" w:hAnsi="Arial" w:cs="Arial"/>
          <w:b/>
        </w:rPr>
      </w:pPr>
    </w:p>
    <w:p w:rsidR="001B1319" w:rsidRPr="006766A3" w:rsidRDefault="001B1319" w:rsidP="001B1319">
      <w:pPr>
        <w:rPr>
          <w:rFonts w:ascii="Arial" w:hAnsi="Arial" w:cs="Arial"/>
          <w:b/>
        </w:rPr>
      </w:pPr>
    </w:p>
    <w:p w:rsidR="001B1319" w:rsidRPr="006766A3" w:rsidRDefault="001B1319" w:rsidP="001B1319">
      <w:pPr>
        <w:rPr>
          <w:rFonts w:ascii="Arial" w:hAnsi="Arial" w:cs="Arial"/>
          <w:i/>
        </w:rPr>
      </w:pPr>
      <w:r w:rsidRPr="006766A3">
        <w:rPr>
          <w:rFonts w:ascii="Arial" w:hAnsi="Arial" w:cs="Arial"/>
          <w:color w:val="0000FF"/>
        </w:rPr>
        <w:t>NOTA:</w:t>
      </w:r>
      <w:r w:rsidRPr="006766A3">
        <w:rPr>
          <w:rFonts w:ascii="Arial" w:hAnsi="Arial" w:cs="Arial"/>
        </w:rPr>
        <w:t xml:space="preserve"> </w:t>
      </w:r>
      <w:r w:rsidRPr="006766A3">
        <w:rPr>
          <w:rFonts w:ascii="Arial" w:hAnsi="Arial" w:cs="Arial"/>
          <w:i/>
        </w:rPr>
        <w:t xml:space="preserve">Se acordã 10 puncte din oficiu </w:t>
      </w: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jc w:val="center"/>
        <w:rPr>
          <w:rFonts w:ascii="Arial" w:hAnsi="Arial" w:cs="Arial"/>
          <w:b/>
          <w:lang w:val="pt-BR"/>
        </w:rPr>
      </w:pPr>
    </w:p>
    <w:p w:rsidR="001B1319" w:rsidRPr="007B7266" w:rsidRDefault="001B1319" w:rsidP="001B1319">
      <w:pPr>
        <w:tabs>
          <w:tab w:val="left" w:pos="6340"/>
        </w:tabs>
        <w:rPr>
          <w:rFonts w:ascii="Arial" w:hAnsi="Arial" w:cs="Arial"/>
          <w:b/>
          <w:lang w:val="pt-BR"/>
        </w:rPr>
      </w:pPr>
      <w:r w:rsidRPr="007B7266">
        <w:rPr>
          <w:rFonts w:ascii="Arial" w:hAnsi="Arial" w:cs="Arial"/>
          <w:b/>
          <w:lang w:val="pt-BR"/>
        </w:rPr>
        <w:lastRenderedPageBreak/>
        <w:t>Unitatea de competenţă 21.Tehnologia de creştere a rumegătoarelor în sistem ecologic</w:t>
      </w:r>
    </w:p>
    <w:p w:rsidR="001B1319" w:rsidRPr="007B7266" w:rsidRDefault="001B1319" w:rsidP="001B1319">
      <w:pPr>
        <w:tabs>
          <w:tab w:val="left" w:pos="6340"/>
        </w:tabs>
        <w:rPr>
          <w:rFonts w:ascii="Arial" w:hAnsi="Arial" w:cs="Arial"/>
          <w:b/>
          <w:lang w:val="pt-BR"/>
        </w:rPr>
      </w:pPr>
      <w:r w:rsidRPr="007B7266">
        <w:rPr>
          <w:rFonts w:ascii="Arial" w:hAnsi="Arial" w:cs="Arial"/>
          <w:b/>
          <w:lang w:val="pt-BR"/>
        </w:rPr>
        <w:t>Competenţa 21.3. Supraveghează hrănirea şi întreţinerea rumegătoarelor în sistem ecologic</w:t>
      </w:r>
    </w:p>
    <w:p w:rsidR="001B1319" w:rsidRPr="007B7266" w:rsidRDefault="001B1319" w:rsidP="001B1319">
      <w:pPr>
        <w:rPr>
          <w:rFonts w:ascii="Arial" w:hAnsi="Arial" w:cs="Arial"/>
          <w:b/>
          <w:color w:val="0000FF"/>
          <w:lang w:val="pt-BR"/>
        </w:rPr>
      </w:pPr>
    </w:p>
    <w:p w:rsidR="001B1319" w:rsidRPr="007B7266" w:rsidRDefault="001B1319" w:rsidP="001B1319">
      <w:pPr>
        <w:tabs>
          <w:tab w:val="left" w:pos="6340"/>
        </w:tabs>
        <w:rPr>
          <w:rFonts w:ascii="Arial" w:hAnsi="Arial" w:cs="Arial"/>
          <w:b/>
          <w:color w:val="808000"/>
          <w:lang w:val="pt-BR"/>
        </w:rPr>
      </w:pPr>
    </w:p>
    <w:p w:rsidR="001B1319" w:rsidRPr="006766A3" w:rsidRDefault="001B1319" w:rsidP="001B1319">
      <w:pPr>
        <w:jc w:val="center"/>
        <w:rPr>
          <w:rFonts w:ascii="Arial" w:hAnsi="Arial" w:cs="Arial"/>
          <w:b/>
          <w:color w:val="FF0000"/>
        </w:rPr>
      </w:pPr>
      <w:r w:rsidRPr="006766A3">
        <w:rPr>
          <w:rFonts w:ascii="Arial" w:hAnsi="Arial" w:cs="Arial"/>
          <w:b/>
          <w:color w:val="0000FF"/>
          <w:highlight w:val="yellow"/>
        </w:rPr>
        <w:t xml:space="preserve">FIŞA DE LUCRU NR.6 </w:t>
      </w:r>
      <w:r w:rsidRPr="006766A3">
        <w:rPr>
          <w:rFonts w:ascii="Arial" w:hAnsi="Arial" w:cs="Arial"/>
          <w:b/>
          <w:color w:val="FF0000"/>
          <w:highlight w:val="yellow"/>
        </w:rPr>
        <w:t>- SOLUŢII</w:t>
      </w:r>
    </w:p>
    <w:p w:rsidR="001B1319" w:rsidRDefault="001B1319" w:rsidP="001B1319">
      <w:pPr>
        <w:jc w:val="center"/>
        <w:rPr>
          <w:rFonts w:ascii="Arial" w:hAnsi="Arial" w:cs="Arial"/>
          <w:b/>
        </w:rPr>
      </w:pPr>
    </w:p>
    <w:p w:rsidR="001B1319" w:rsidRPr="006766A3" w:rsidRDefault="001B1319" w:rsidP="001B1319">
      <w:pPr>
        <w:jc w:val="center"/>
        <w:rPr>
          <w:rFonts w:ascii="Arial" w:hAnsi="Arial" w:cs="Arial"/>
          <w:b/>
        </w:rPr>
      </w:pPr>
      <w:r w:rsidRPr="006766A3">
        <w:rPr>
          <w:rFonts w:ascii="Arial" w:hAnsi="Arial" w:cs="Arial"/>
          <w:b/>
        </w:rPr>
        <w:t>Igiena corporalã la rumegãtoare – Activitate practicã</w:t>
      </w:r>
    </w:p>
    <w:p w:rsidR="001B1319" w:rsidRPr="006766A3" w:rsidRDefault="001B1319" w:rsidP="001B1319">
      <w:pPr>
        <w:rPr>
          <w:rFonts w:ascii="Arial" w:hAnsi="Arial" w:cs="Arial"/>
          <w:b/>
        </w:rPr>
      </w:pPr>
    </w:p>
    <w:p w:rsidR="001B1319" w:rsidRPr="006766A3" w:rsidRDefault="001B1319" w:rsidP="001B1319">
      <w:pPr>
        <w:rPr>
          <w:rFonts w:ascii="Arial" w:hAnsi="Arial" w:cs="Arial"/>
        </w:rPr>
      </w:pPr>
      <w:r w:rsidRPr="006766A3">
        <w:rPr>
          <w:rFonts w:ascii="Arial" w:hAnsi="Arial" w:cs="Arial"/>
        </w:rPr>
        <w:t>Igiena corporala cuprinde toate lu</w:t>
      </w:r>
      <w:r>
        <w:rPr>
          <w:rFonts w:ascii="Arial" w:hAnsi="Arial" w:cs="Arial"/>
        </w:rPr>
        <w:t>crãrile care se executã pentru î</w:t>
      </w:r>
      <w:r w:rsidRPr="006766A3">
        <w:rPr>
          <w:rFonts w:ascii="Arial" w:hAnsi="Arial" w:cs="Arial"/>
        </w:rPr>
        <w:t xml:space="preserve">ntreţinerea curãţeniei animalelor, buna funcţionare </w:t>
      </w:r>
      <w:r>
        <w:rPr>
          <w:rFonts w:ascii="Arial" w:hAnsi="Arial" w:cs="Arial"/>
        </w:rPr>
        <w:t>a pielii, pãrului, ongloanelor î</w:t>
      </w:r>
      <w:r w:rsidRPr="006766A3">
        <w:rPr>
          <w:rFonts w:ascii="Arial" w:hAnsi="Arial" w:cs="Arial"/>
        </w:rPr>
        <w:t>n scopul pãstrãrii sãnãtãţii şi sporirii producţiei.</w:t>
      </w:r>
    </w:p>
    <w:p w:rsidR="001B1319" w:rsidRPr="006766A3" w:rsidRDefault="001B1319" w:rsidP="001B1319">
      <w:pPr>
        <w:rPr>
          <w:rFonts w:ascii="Arial" w:hAnsi="Arial" w:cs="Arial"/>
        </w:rPr>
      </w:pPr>
      <w:r w:rsidRPr="006766A3">
        <w:rPr>
          <w:rFonts w:ascii="Arial" w:hAnsi="Arial" w:cs="Arial"/>
        </w:rPr>
        <w:t>SARCINI DE LUCRU :</w:t>
      </w:r>
    </w:p>
    <w:p w:rsidR="001B1319" w:rsidRPr="006766A3" w:rsidRDefault="001B1319" w:rsidP="001B1319">
      <w:pPr>
        <w:rPr>
          <w:rFonts w:ascii="Arial" w:hAnsi="Arial" w:cs="Arial"/>
          <w:b/>
        </w:rPr>
      </w:pPr>
      <w:r w:rsidRPr="006766A3">
        <w:rPr>
          <w:rFonts w:ascii="Arial" w:hAnsi="Arial" w:cs="Arial"/>
          <w:b/>
        </w:rPr>
        <w:t xml:space="preserve">1.Selectaţi materialele necesare </w:t>
      </w:r>
      <w:r w:rsidRPr="006766A3">
        <w:rPr>
          <w:rFonts w:ascii="Arial" w:hAnsi="Arial" w:cs="Arial"/>
          <w:b/>
          <w:color w:val="800000"/>
        </w:rPr>
        <w:t>pansajului</w:t>
      </w:r>
      <w:r w:rsidRPr="006766A3">
        <w:rPr>
          <w:rFonts w:ascii="Arial" w:hAnsi="Arial" w:cs="Arial"/>
          <w:b/>
        </w:rPr>
        <w:t xml:space="preserve"> la taurine şi </w:t>
      </w:r>
      <w:r w:rsidRPr="006766A3">
        <w:rPr>
          <w:rFonts w:ascii="Arial" w:hAnsi="Arial" w:cs="Arial"/>
          <w:b/>
          <w:color w:val="800000"/>
        </w:rPr>
        <w:t>tunsului</w:t>
      </w:r>
      <w:r w:rsidRPr="006766A3">
        <w:rPr>
          <w:rFonts w:ascii="Arial" w:hAnsi="Arial" w:cs="Arial"/>
          <w:b/>
        </w:rPr>
        <w:t xml:space="preserve"> la ovine</w:t>
      </w:r>
    </w:p>
    <w:p w:rsidR="001B1319" w:rsidRPr="006766A3" w:rsidRDefault="001B1319" w:rsidP="001B1319">
      <w:pPr>
        <w:rPr>
          <w:rFonts w:ascii="Arial" w:hAnsi="Arial" w:cs="Arial"/>
          <w:b/>
        </w:rPr>
      </w:pPr>
      <w:r w:rsidRPr="006766A3">
        <w:rPr>
          <w:rFonts w:ascii="Arial" w:hAnsi="Arial" w:cs="Arial"/>
          <w: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4"/>
        <w:gridCol w:w="3471"/>
        <w:gridCol w:w="2973"/>
      </w:tblGrid>
      <w:tr w:rsidR="001B1319" w:rsidRPr="001B1319" w:rsidTr="001B1319">
        <w:tc>
          <w:tcPr>
            <w:tcW w:w="2304" w:type="dxa"/>
          </w:tcPr>
          <w:p w:rsidR="001B1319" w:rsidRPr="001B1319" w:rsidRDefault="001B1319" w:rsidP="001B1319">
            <w:pPr>
              <w:rPr>
                <w:rFonts w:ascii="Arial" w:hAnsi="Arial" w:cs="Arial"/>
                <w:b/>
              </w:rPr>
            </w:pPr>
            <w:r w:rsidRPr="001B1319">
              <w:rPr>
                <w:rFonts w:ascii="Arial" w:hAnsi="Arial" w:cs="Arial"/>
                <w:b/>
              </w:rPr>
              <w:t>SPECIA</w:t>
            </w:r>
          </w:p>
        </w:tc>
        <w:tc>
          <w:tcPr>
            <w:tcW w:w="3471" w:type="dxa"/>
          </w:tcPr>
          <w:p w:rsidR="001B1319" w:rsidRPr="001B1319" w:rsidRDefault="001B1319" w:rsidP="001B1319">
            <w:pPr>
              <w:rPr>
                <w:rFonts w:ascii="Arial" w:hAnsi="Arial" w:cs="Arial"/>
                <w:b/>
              </w:rPr>
            </w:pPr>
            <w:r w:rsidRPr="001B1319">
              <w:rPr>
                <w:rFonts w:ascii="Arial" w:hAnsi="Arial" w:cs="Arial"/>
                <w:b/>
              </w:rPr>
              <w:t>LUCRAREA</w:t>
            </w:r>
          </w:p>
        </w:tc>
        <w:tc>
          <w:tcPr>
            <w:tcW w:w="2973" w:type="dxa"/>
          </w:tcPr>
          <w:p w:rsidR="001B1319" w:rsidRPr="001B1319" w:rsidRDefault="001B1319" w:rsidP="001B1319">
            <w:pPr>
              <w:rPr>
                <w:rFonts w:ascii="Arial" w:hAnsi="Arial" w:cs="Arial"/>
                <w:b/>
              </w:rPr>
            </w:pPr>
            <w:r w:rsidRPr="001B1319">
              <w:rPr>
                <w:rFonts w:ascii="Arial" w:hAnsi="Arial" w:cs="Arial"/>
                <w:b/>
              </w:rPr>
              <w:t>MATERIALE</w:t>
            </w:r>
          </w:p>
        </w:tc>
      </w:tr>
      <w:tr w:rsidR="001B1319" w:rsidRPr="001B1319" w:rsidTr="001B1319">
        <w:tc>
          <w:tcPr>
            <w:tcW w:w="2304" w:type="dxa"/>
          </w:tcPr>
          <w:p w:rsidR="001B1319" w:rsidRPr="001B1319" w:rsidRDefault="001B1319" w:rsidP="001B1319">
            <w:pPr>
              <w:rPr>
                <w:rFonts w:ascii="Arial" w:hAnsi="Arial" w:cs="Arial"/>
                <w:b/>
              </w:rPr>
            </w:pPr>
            <w:r w:rsidRPr="001B1319">
              <w:rPr>
                <w:rFonts w:ascii="Arial" w:hAnsi="Arial" w:cs="Arial"/>
                <w:b/>
              </w:rPr>
              <w:t>Taurine</w:t>
            </w:r>
          </w:p>
        </w:tc>
        <w:tc>
          <w:tcPr>
            <w:tcW w:w="3471" w:type="dxa"/>
          </w:tcPr>
          <w:p w:rsidR="001B1319" w:rsidRPr="001B1319" w:rsidRDefault="001B1319" w:rsidP="001B1319">
            <w:pPr>
              <w:rPr>
                <w:rFonts w:ascii="Arial" w:hAnsi="Arial" w:cs="Arial"/>
                <w:b/>
              </w:rPr>
            </w:pPr>
            <w:r w:rsidRPr="001B1319">
              <w:rPr>
                <w:rFonts w:ascii="Arial" w:hAnsi="Arial" w:cs="Arial"/>
                <w:b/>
              </w:rPr>
              <w:t xml:space="preserve">Pansajul </w:t>
            </w:r>
            <w:r w:rsidRPr="001B1319">
              <w:rPr>
                <w:rFonts w:ascii="Arial" w:hAnsi="Arial" w:cs="Arial"/>
              </w:rPr>
              <w:t>( buşumatul, ţesãlatul, perierea, ştergerea corpului cu cârpa şi mucoaselor cu  buretele, pieptãnarea cozii)</w:t>
            </w:r>
          </w:p>
        </w:tc>
        <w:tc>
          <w:tcPr>
            <w:tcW w:w="2973" w:type="dxa"/>
          </w:tcPr>
          <w:p w:rsidR="001B1319" w:rsidRPr="001B1319" w:rsidRDefault="001B1319" w:rsidP="001B1319">
            <w:pPr>
              <w:rPr>
                <w:rFonts w:ascii="Arial" w:hAnsi="Arial" w:cs="Arial"/>
              </w:rPr>
            </w:pPr>
            <w:r w:rsidRPr="001B1319">
              <w:rPr>
                <w:rFonts w:ascii="Arial" w:hAnsi="Arial" w:cs="Arial"/>
              </w:rPr>
              <w:t>-şomoiog de paie</w:t>
            </w:r>
          </w:p>
          <w:p w:rsidR="001B1319" w:rsidRPr="001B1319" w:rsidRDefault="001B1319" w:rsidP="001B1319">
            <w:pPr>
              <w:rPr>
                <w:rFonts w:ascii="Arial" w:hAnsi="Arial" w:cs="Arial"/>
              </w:rPr>
            </w:pPr>
            <w:r w:rsidRPr="001B1319">
              <w:rPr>
                <w:rFonts w:ascii="Arial" w:hAnsi="Arial" w:cs="Arial"/>
              </w:rPr>
              <w:t xml:space="preserve">- ţesalã       </w:t>
            </w:r>
          </w:p>
          <w:p w:rsidR="001B1319" w:rsidRPr="001B1319" w:rsidRDefault="001B1319" w:rsidP="001B1319">
            <w:pPr>
              <w:rPr>
                <w:rFonts w:ascii="Arial" w:hAnsi="Arial" w:cs="Arial"/>
              </w:rPr>
            </w:pPr>
            <w:r w:rsidRPr="001B1319">
              <w:rPr>
                <w:rFonts w:ascii="Arial" w:hAnsi="Arial" w:cs="Arial"/>
              </w:rPr>
              <w:t>- perie specială</w:t>
            </w:r>
          </w:p>
          <w:p w:rsidR="001B1319" w:rsidRPr="001B1319" w:rsidRDefault="001B1319" w:rsidP="001B1319">
            <w:pPr>
              <w:rPr>
                <w:rFonts w:ascii="Arial" w:hAnsi="Arial" w:cs="Arial"/>
              </w:rPr>
            </w:pPr>
            <w:r w:rsidRPr="001B1319">
              <w:rPr>
                <w:rFonts w:ascii="Arial" w:hAnsi="Arial" w:cs="Arial"/>
              </w:rPr>
              <w:t>- cârpã de praf</w:t>
            </w:r>
          </w:p>
          <w:p w:rsidR="001B1319" w:rsidRPr="001B1319" w:rsidRDefault="001B1319" w:rsidP="001B1319">
            <w:pPr>
              <w:rPr>
                <w:rFonts w:ascii="Arial" w:hAnsi="Arial" w:cs="Arial"/>
              </w:rPr>
            </w:pPr>
            <w:r w:rsidRPr="001B1319">
              <w:rPr>
                <w:rFonts w:ascii="Arial" w:hAnsi="Arial" w:cs="Arial"/>
              </w:rPr>
              <w:t xml:space="preserve">- burete spongios  </w:t>
            </w:r>
          </w:p>
          <w:p w:rsidR="001B1319" w:rsidRPr="001B1319" w:rsidRDefault="001B1319" w:rsidP="001B1319">
            <w:pPr>
              <w:rPr>
                <w:rFonts w:ascii="Arial" w:hAnsi="Arial" w:cs="Arial"/>
                <w:lang w:val="en-US"/>
              </w:rPr>
            </w:pPr>
            <w:r w:rsidRPr="001B1319">
              <w:rPr>
                <w:rFonts w:ascii="Arial" w:hAnsi="Arial" w:cs="Arial"/>
                <w:lang w:val="en-US"/>
              </w:rPr>
              <w:t xml:space="preserve">- pieptene  </w:t>
            </w:r>
          </w:p>
          <w:p w:rsidR="001B1319" w:rsidRPr="001B1319" w:rsidRDefault="001B1319" w:rsidP="001B1319">
            <w:pPr>
              <w:rPr>
                <w:rFonts w:ascii="Arial" w:hAnsi="Arial" w:cs="Arial"/>
                <w:lang w:val="en-US"/>
              </w:rPr>
            </w:pPr>
          </w:p>
        </w:tc>
      </w:tr>
      <w:tr w:rsidR="001B1319" w:rsidRPr="001B1319" w:rsidTr="001B1319">
        <w:tc>
          <w:tcPr>
            <w:tcW w:w="2304" w:type="dxa"/>
          </w:tcPr>
          <w:p w:rsidR="001B1319" w:rsidRPr="001B1319" w:rsidRDefault="001B1319" w:rsidP="001B1319">
            <w:pPr>
              <w:rPr>
                <w:rFonts w:ascii="Arial" w:hAnsi="Arial" w:cs="Arial"/>
                <w:b/>
              </w:rPr>
            </w:pPr>
            <w:r w:rsidRPr="001B1319">
              <w:rPr>
                <w:rFonts w:ascii="Arial" w:hAnsi="Arial" w:cs="Arial"/>
                <w:b/>
              </w:rPr>
              <w:t>Ovine</w:t>
            </w:r>
          </w:p>
        </w:tc>
        <w:tc>
          <w:tcPr>
            <w:tcW w:w="3471" w:type="dxa"/>
          </w:tcPr>
          <w:p w:rsidR="001B1319" w:rsidRPr="001B1319" w:rsidRDefault="001B1319" w:rsidP="001B1319">
            <w:pPr>
              <w:rPr>
                <w:rFonts w:ascii="Arial" w:hAnsi="Arial" w:cs="Arial"/>
                <w:b/>
              </w:rPr>
            </w:pPr>
            <w:r w:rsidRPr="001B1319">
              <w:rPr>
                <w:rFonts w:ascii="Arial" w:hAnsi="Arial" w:cs="Arial"/>
                <w:b/>
              </w:rPr>
              <w:t>Tunsul manual</w:t>
            </w:r>
          </w:p>
        </w:tc>
        <w:tc>
          <w:tcPr>
            <w:tcW w:w="2973" w:type="dxa"/>
          </w:tcPr>
          <w:p w:rsidR="001B1319" w:rsidRPr="001B1319" w:rsidRDefault="001B1319" w:rsidP="001B1319">
            <w:pPr>
              <w:rPr>
                <w:rFonts w:ascii="Arial" w:hAnsi="Arial" w:cs="Arial"/>
              </w:rPr>
            </w:pPr>
            <w:r w:rsidRPr="001B1319">
              <w:rPr>
                <w:rFonts w:ascii="Arial" w:hAnsi="Arial" w:cs="Arial"/>
              </w:rPr>
              <w:t>- foarfece speciale</w:t>
            </w:r>
          </w:p>
          <w:p w:rsidR="001B1319" w:rsidRPr="001B1319" w:rsidRDefault="001B1319" w:rsidP="001B1319">
            <w:pPr>
              <w:rPr>
                <w:rFonts w:ascii="Arial" w:hAnsi="Arial" w:cs="Arial"/>
              </w:rPr>
            </w:pPr>
            <w:r w:rsidRPr="001B1319">
              <w:rPr>
                <w:rFonts w:ascii="Arial" w:hAnsi="Arial" w:cs="Arial"/>
              </w:rPr>
              <w:t>-trusă medicală</w:t>
            </w:r>
          </w:p>
          <w:p w:rsidR="001B1319" w:rsidRPr="001B1319" w:rsidRDefault="001B1319" w:rsidP="001B1319">
            <w:pPr>
              <w:rPr>
                <w:rFonts w:ascii="Arial" w:hAnsi="Arial" w:cs="Arial"/>
                <w:b/>
              </w:rPr>
            </w:pPr>
            <w:r w:rsidRPr="001B1319">
              <w:rPr>
                <w:rFonts w:ascii="Arial" w:hAnsi="Arial" w:cs="Arial"/>
              </w:rPr>
              <w:t>-dezinfectant</w:t>
            </w:r>
          </w:p>
        </w:tc>
      </w:tr>
    </w:tbl>
    <w:p w:rsidR="001B1319" w:rsidRPr="006766A3" w:rsidRDefault="001B1319" w:rsidP="001B1319">
      <w:pPr>
        <w:rPr>
          <w:rFonts w:ascii="Arial" w:hAnsi="Arial" w:cs="Arial"/>
          <w:b/>
        </w:rPr>
      </w:pPr>
    </w:p>
    <w:p w:rsidR="001B1319" w:rsidRPr="006766A3" w:rsidRDefault="001B1319" w:rsidP="001B1319">
      <w:pPr>
        <w:rPr>
          <w:rFonts w:ascii="Arial" w:hAnsi="Arial" w:cs="Arial"/>
          <w:b/>
        </w:rPr>
      </w:pPr>
      <w:r w:rsidRPr="006766A3">
        <w:rPr>
          <w:rFonts w:ascii="Arial" w:hAnsi="Arial" w:cs="Arial"/>
          <w:b/>
        </w:rPr>
        <w:t xml:space="preserve">2. Efectuaţi </w:t>
      </w:r>
      <w:r w:rsidRPr="006766A3">
        <w:rPr>
          <w:rFonts w:ascii="Arial" w:hAnsi="Arial" w:cs="Arial"/>
          <w:b/>
          <w:color w:val="993300"/>
        </w:rPr>
        <w:t>pansajul</w:t>
      </w:r>
      <w:r w:rsidRPr="006766A3">
        <w:rPr>
          <w:rFonts w:ascii="Arial" w:hAnsi="Arial" w:cs="Arial"/>
          <w:b/>
        </w:rPr>
        <w:t xml:space="preserve"> la taurine şi </w:t>
      </w:r>
      <w:r w:rsidRPr="006766A3">
        <w:rPr>
          <w:rFonts w:ascii="Arial" w:hAnsi="Arial" w:cs="Arial"/>
          <w:b/>
          <w:color w:val="800000"/>
        </w:rPr>
        <w:t>tunsul</w:t>
      </w:r>
      <w:r w:rsidRPr="006766A3">
        <w:rPr>
          <w:rFonts w:ascii="Arial" w:hAnsi="Arial" w:cs="Arial"/>
          <w:b/>
        </w:rPr>
        <w:t xml:space="preserve"> la ovine. </w:t>
      </w:r>
    </w:p>
    <w:p w:rsidR="001B1319" w:rsidRPr="006766A3" w:rsidRDefault="001B1319" w:rsidP="001B1319">
      <w:pPr>
        <w:rPr>
          <w:rFonts w:ascii="Arial" w:hAnsi="Arial" w:cs="Arial"/>
          <w:b/>
          <w:color w:val="FF0000"/>
        </w:rPr>
      </w:pPr>
    </w:p>
    <w:p w:rsidR="001B1319" w:rsidRPr="006766A3" w:rsidRDefault="001B1319" w:rsidP="001B1319">
      <w:pPr>
        <w:rPr>
          <w:rFonts w:ascii="Arial" w:hAnsi="Arial" w:cs="Arial"/>
          <w:b/>
          <w:color w:val="FF0000"/>
        </w:rPr>
      </w:pPr>
      <w:r w:rsidRPr="006766A3">
        <w:rPr>
          <w:rFonts w:ascii="Arial" w:hAnsi="Arial" w:cs="Arial"/>
          <w:b/>
          <w:color w:val="FF0000"/>
        </w:rPr>
        <w:t>Sugestii metodologice :</w:t>
      </w:r>
    </w:p>
    <w:p w:rsidR="001B1319" w:rsidRPr="006766A3" w:rsidRDefault="001B1319" w:rsidP="001B1319">
      <w:pPr>
        <w:rPr>
          <w:rFonts w:ascii="Arial" w:hAnsi="Arial" w:cs="Arial"/>
          <w:b/>
          <w:i/>
        </w:rPr>
      </w:pPr>
      <w:r w:rsidRPr="006766A3">
        <w:rPr>
          <w:rFonts w:ascii="Arial" w:hAnsi="Arial" w:cs="Arial"/>
          <w:b/>
          <w:i/>
        </w:rPr>
        <w:t>-</w:t>
      </w:r>
      <w:r>
        <w:rPr>
          <w:rFonts w:ascii="Arial" w:hAnsi="Arial" w:cs="Arial"/>
          <w:b/>
          <w:i/>
        </w:rPr>
        <w:t xml:space="preserve"> Fişa de lucru deschisã pentru î</w:t>
      </w:r>
      <w:r w:rsidRPr="006766A3">
        <w:rPr>
          <w:rFonts w:ascii="Arial" w:hAnsi="Arial" w:cs="Arial"/>
          <w:b/>
          <w:i/>
        </w:rPr>
        <w:t>ngrijirea corporalã la rumegãtoare, se poate aplica şi pentru igienizarea adãposturilor.</w:t>
      </w:r>
    </w:p>
    <w:p w:rsidR="001B1319" w:rsidRPr="006766A3" w:rsidRDefault="001B1319" w:rsidP="001B1319">
      <w:pPr>
        <w:rPr>
          <w:rFonts w:ascii="Arial" w:hAnsi="Arial" w:cs="Arial"/>
          <w:b/>
          <w:i/>
        </w:rPr>
      </w:pPr>
      <w:r>
        <w:rPr>
          <w:rFonts w:ascii="Arial" w:hAnsi="Arial" w:cs="Arial"/>
          <w:b/>
          <w:i/>
        </w:rPr>
        <w:t>- Se î</w:t>
      </w:r>
      <w:r w:rsidRPr="006766A3">
        <w:rPr>
          <w:rFonts w:ascii="Arial" w:hAnsi="Arial" w:cs="Arial"/>
          <w:b/>
          <w:i/>
        </w:rPr>
        <w:t xml:space="preserve">mparte colectivul de elevi pe grupe de </w:t>
      </w:r>
      <w:r>
        <w:rPr>
          <w:rFonts w:ascii="Arial" w:hAnsi="Arial" w:cs="Arial"/>
          <w:b/>
          <w:i/>
        </w:rPr>
        <w:t>câte 5 elevi.Elevii se echipează</w:t>
      </w:r>
      <w:r w:rsidRPr="006766A3">
        <w:rPr>
          <w:rFonts w:ascii="Arial" w:hAnsi="Arial" w:cs="Arial"/>
          <w:b/>
          <w:i/>
        </w:rPr>
        <w:t xml:space="preserve"> corespunzãtor cu echipament de protecţia muncii. Fiecare elev va primi sarcinã concretã de lucru.Grupele </w:t>
      </w:r>
      <w:r>
        <w:rPr>
          <w:rFonts w:ascii="Arial" w:hAnsi="Arial" w:cs="Arial"/>
          <w:b/>
          <w:i/>
        </w:rPr>
        <w:t>de elevi vor lucra î</w:t>
      </w:r>
      <w:r w:rsidRPr="006766A3">
        <w:rPr>
          <w:rFonts w:ascii="Arial" w:hAnsi="Arial" w:cs="Arial"/>
          <w:b/>
          <w:i/>
        </w:rPr>
        <w:t>n puncte diferite de lucru.Prin rotaţie toţi elevii vor efectua integral lucrãrile de îngrijiri corporale la rumegãtoare.</w:t>
      </w:r>
    </w:p>
    <w:p w:rsidR="001B1319" w:rsidRPr="006766A3" w:rsidRDefault="001B1319" w:rsidP="001B1319">
      <w:pPr>
        <w:rPr>
          <w:rFonts w:ascii="Arial" w:hAnsi="Arial" w:cs="Arial"/>
          <w:b/>
          <w:i/>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jc w:val="center"/>
        <w:rPr>
          <w:rFonts w:ascii="Arial" w:hAnsi="Arial" w:cs="Arial"/>
          <w:b/>
        </w:rPr>
      </w:pPr>
    </w:p>
    <w:p w:rsidR="001B1319" w:rsidRPr="007B7266" w:rsidRDefault="001B1319" w:rsidP="001B1319">
      <w:pPr>
        <w:tabs>
          <w:tab w:val="left" w:pos="6340"/>
        </w:tabs>
        <w:rPr>
          <w:rFonts w:ascii="Arial" w:hAnsi="Arial" w:cs="Arial"/>
          <w:b/>
          <w:lang w:val="pt-BR"/>
        </w:rPr>
      </w:pPr>
      <w:r w:rsidRPr="007B7266">
        <w:rPr>
          <w:rFonts w:ascii="Arial" w:hAnsi="Arial" w:cs="Arial"/>
          <w:b/>
          <w:lang w:val="pt-BR"/>
        </w:rPr>
        <w:lastRenderedPageBreak/>
        <w:t>Unitatea de competenţă 21.Tehnologia de creştere a rumegătoarelor în sistem ecologic</w:t>
      </w:r>
    </w:p>
    <w:p w:rsidR="001B1319" w:rsidRPr="007B7266" w:rsidRDefault="001B1319" w:rsidP="001B1319">
      <w:pPr>
        <w:tabs>
          <w:tab w:val="left" w:pos="6340"/>
        </w:tabs>
        <w:rPr>
          <w:rFonts w:ascii="Arial" w:hAnsi="Arial" w:cs="Arial"/>
          <w:b/>
          <w:lang w:val="pt-BR"/>
        </w:rPr>
      </w:pPr>
      <w:r w:rsidRPr="007B7266">
        <w:rPr>
          <w:rFonts w:ascii="Arial" w:hAnsi="Arial" w:cs="Arial"/>
          <w:b/>
          <w:lang w:val="pt-BR"/>
        </w:rPr>
        <w:t>Competenţa 21.3. Supraveghează hrănirea şi întreţinerea rumegătoarelor în sistem ecologic</w:t>
      </w:r>
    </w:p>
    <w:p w:rsidR="001B1319" w:rsidRPr="007B7266" w:rsidRDefault="001B1319" w:rsidP="001B1319">
      <w:pPr>
        <w:jc w:val="center"/>
        <w:rPr>
          <w:rFonts w:ascii="Arial" w:hAnsi="Arial" w:cs="Arial"/>
          <w:b/>
          <w:color w:val="FF0000"/>
          <w:lang w:val="pt-BR"/>
        </w:rPr>
      </w:pPr>
      <w:r w:rsidRPr="007B7266">
        <w:rPr>
          <w:rFonts w:ascii="Arial" w:hAnsi="Arial" w:cs="Arial"/>
          <w:b/>
          <w:color w:val="0000FF"/>
          <w:highlight w:val="yellow"/>
          <w:lang w:val="pt-BR"/>
        </w:rPr>
        <w:t>FIŞA DE OBSERVARE</w:t>
      </w:r>
      <w:r w:rsidRPr="007B7266">
        <w:rPr>
          <w:rFonts w:ascii="Arial" w:hAnsi="Arial" w:cs="Arial"/>
          <w:b/>
          <w:color w:val="FF0000"/>
          <w:highlight w:val="yellow"/>
          <w:lang w:val="pt-BR"/>
        </w:rPr>
        <w:t xml:space="preserve"> </w:t>
      </w:r>
      <w:r w:rsidRPr="007B7266">
        <w:rPr>
          <w:rFonts w:ascii="Arial" w:hAnsi="Arial" w:cs="Arial"/>
          <w:b/>
          <w:highlight w:val="yellow"/>
          <w:lang w:val="pt-BR"/>
        </w:rPr>
        <w:t>NR.1</w:t>
      </w:r>
      <w:r w:rsidRPr="007B7266">
        <w:rPr>
          <w:rFonts w:ascii="Arial" w:hAnsi="Arial" w:cs="Arial"/>
          <w:b/>
          <w:color w:val="FF0000"/>
          <w:highlight w:val="yellow"/>
          <w:lang w:val="pt-BR"/>
        </w:rPr>
        <w:t xml:space="preserve"> SOLUŢII</w:t>
      </w:r>
    </w:p>
    <w:p w:rsidR="001B1319" w:rsidRPr="007B7266" w:rsidRDefault="001B1319" w:rsidP="001B1319">
      <w:pPr>
        <w:jc w:val="center"/>
        <w:rPr>
          <w:rFonts w:ascii="Arial" w:hAnsi="Arial" w:cs="Arial"/>
          <w:b/>
          <w:lang w:val="pt-BR"/>
        </w:rPr>
      </w:pPr>
      <w:r w:rsidRPr="007B7266">
        <w:rPr>
          <w:rFonts w:ascii="Arial" w:hAnsi="Arial" w:cs="Arial"/>
          <w:b/>
          <w:lang w:val="pt-BR"/>
        </w:rPr>
        <w:t>Întreţinerea rumegătoarelor – Laborator tehnologic</w:t>
      </w:r>
    </w:p>
    <w:p w:rsidR="001B1319" w:rsidRPr="007B7266" w:rsidRDefault="001B1319" w:rsidP="001B1319">
      <w:pPr>
        <w:rPr>
          <w:rFonts w:ascii="Arial" w:hAnsi="Arial" w:cs="Arial"/>
          <w:lang w:val="pt-BR"/>
        </w:rPr>
      </w:pPr>
      <w:r w:rsidRPr="007B7266">
        <w:rPr>
          <w:rFonts w:ascii="Arial" w:hAnsi="Arial" w:cs="Arial"/>
          <w:lang w:val="pt-BR"/>
        </w:rPr>
        <w:t xml:space="preserve">Agentul economic, din zona unităţii voastre şcolare, are ca  domeniul principal de activitate, creşterea si întreţinerea rumegătoarelor în sistem ecologic. </w:t>
      </w:r>
    </w:p>
    <w:p w:rsidR="001B1319" w:rsidRPr="006766A3" w:rsidRDefault="001B1319" w:rsidP="001B1319">
      <w:pPr>
        <w:rPr>
          <w:rFonts w:ascii="Arial" w:hAnsi="Arial" w:cs="Arial"/>
        </w:rPr>
      </w:pPr>
      <w:r w:rsidRPr="006766A3">
        <w:rPr>
          <w:rFonts w:ascii="Arial" w:hAnsi="Arial" w:cs="Arial"/>
        </w:rPr>
        <w:t>SARCINI DE LUCRU :</w:t>
      </w:r>
    </w:p>
    <w:p w:rsidR="001B1319" w:rsidRDefault="001B1319" w:rsidP="001B1319">
      <w:pPr>
        <w:rPr>
          <w:rFonts w:ascii="Arial" w:hAnsi="Arial" w:cs="Arial"/>
        </w:rPr>
      </w:pPr>
      <w:r w:rsidRPr="006766A3">
        <w:rPr>
          <w:rFonts w:ascii="Arial" w:hAnsi="Arial" w:cs="Arial"/>
          <w:b/>
        </w:rPr>
        <w:t>1.</w:t>
      </w:r>
      <w:r>
        <w:rPr>
          <w:rFonts w:ascii="Arial" w:hAnsi="Arial" w:cs="Arial"/>
        </w:rPr>
        <w:t>Identi</w:t>
      </w:r>
      <w:r w:rsidRPr="006766A3">
        <w:rPr>
          <w:rFonts w:ascii="Arial" w:hAnsi="Arial" w:cs="Arial"/>
        </w:rPr>
        <w:t>ficaţi tipurile de adãpostori pentru taurine şi caracteristi</w:t>
      </w:r>
      <w:r>
        <w:rPr>
          <w:rFonts w:ascii="Arial" w:hAnsi="Arial" w:cs="Arial"/>
        </w:rPr>
        <w:t>cile acestora, pe care le veţi înregistra î</w:t>
      </w:r>
      <w:r w:rsidRPr="006766A3">
        <w:rPr>
          <w:rFonts w:ascii="Arial" w:hAnsi="Arial" w:cs="Arial"/>
        </w:rPr>
        <w:t xml:space="preserve">n tabelul de mai jos </w:t>
      </w:r>
    </w:p>
    <w:p w:rsidR="001B1319" w:rsidRPr="006766A3" w:rsidRDefault="001B1319" w:rsidP="001B1319">
      <w:pP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04"/>
        <w:gridCol w:w="4824"/>
        <w:gridCol w:w="2700"/>
      </w:tblGrid>
      <w:tr w:rsidR="001B1319" w:rsidRPr="001B1319" w:rsidTr="001B1319">
        <w:trPr>
          <w:trHeight w:val="754"/>
        </w:trPr>
        <w:tc>
          <w:tcPr>
            <w:tcW w:w="2304" w:type="dxa"/>
          </w:tcPr>
          <w:p w:rsidR="001B1319" w:rsidRPr="001B1319" w:rsidRDefault="001B1319" w:rsidP="001B1319">
            <w:pPr>
              <w:rPr>
                <w:rFonts w:ascii="Arial" w:hAnsi="Arial" w:cs="Arial"/>
                <w:b/>
                <w:color w:val="800000"/>
              </w:rPr>
            </w:pPr>
            <w:r w:rsidRPr="001B1319">
              <w:rPr>
                <w:rFonts w:ascii="Arial" w:hAnsi="Arial" w:cs="Arial"/>
                <w:b/>
                <w:color w:val="800000"/>
              </w:rPr>
              <w:t>Tipurile de adãposturi</w:t>
            </w:r>
          </w:p>
        </w:tc>
        <w:tc>
          <w:tcPr>
            <w:tcW w:w="4824" w:type="dxa"/>
          </w:tcPr>
          <w:p w:rsidR="001B1319" w:rsidRPr="001B1319" w:rsidRDefault="001B1319" w:rsidP="001B1319">
            <w:pPr>
              <w:rPr>
                <w:rFonts w:ascii="Arial" w:hAnsi="Arial" w:cs="Arial"/>
                <w:b/>
                <w:color w:val="800000"/>
              </w:rPr>
            </w:pPr>
            <w:r w:rsidRPr="001B1319">
              <w:rPr>
                <w:rFonts w:ascii="Arial" w:hAnsi="Arial" w:cs="Arial"/>
                <w:b/>
                <w:color w:val="800000"/>
              </w:rPr>
              <w:t>Caracteristicile adãposturilor</w:t>
            </w:r>
          </w:p>
        </w:tc>
        <w:tc>
          <w:tcPr>
            <w:tcW w:w="2700" w:type="dxa"/>
          </w:tcPr>
          <w:p w:rsidR="001B1319" w:rsidRPr="001B1319" w:rsidRDefault="001B1319" w:rsidP="001B1319">
            <w:pPr>
              <w:jc w:val="center"/>
              <w:rPr>
                <w:rFonts w:ascii="Arial" w:hAnsi="Arial" w:cs="Arial"/>
                <w:b/>
                <w:color w:val="800000"/>
              </w:rPr>
            </w:pPr>
            <w:r w:rsidRPr="001B1319">
              <w:rPr>
                <w:rFonts w:ascii="Arial" w:hAnsi="Arial" w:cs="Arial"/>
                <w:b/>
                <w:color w:val="800000"/>
              </w:rPr>
              <w:t>Amenajarea interioară</w:t>
            </w:r>
          </w:p>
          <w:p w:rsidR="001B1319" w:rsidRPr="001B1319" w:rsidRDefault="001B1319" w:rsidP="001B1319">
            <w:pPr>
              <w:rPr>
                <w:rFonts w:ascii="Arial" w:hAnsi="Arial" w:cs="Arial"/>
                <w:b/>
                <w:color w:val="800000"/>
                <w:lang w:val="en-US"/>
              </w:rPr>
            </w:pPr>
          </w:p>
        </w:tc>
      </w:tr>
      <w:tr w:rsidR="001B1319" w:rsidRPr="001B1319" w:rsidTr="001B1319">
        <w:tc>
          <w:tcPr>
            <w:tcW w:w="2304" w:type="dxa"/>
          </w:tcPr>
          <w:p w:rsidR="001B1319" w:rsidRPr="001B1319" w:rsidRDefault="001B1319" w:rsidP="001B1319">
            <w:pPr>
              <w:rPr>
                <w:rFonts w:ascii="Arial" w:hAnsi="Arial" w:cs="Arial"/>
                <w:color w:val="0000FF"/>
                <w:lang w:val="it-IT"/>
              </w:rPr>
            </w:pPr>
            <w:r w:rsidRPr="001B1319">
              <w:rPr>
                <w:rFonts w:ascii="Arial" w:hAnsi="Arial" w:cs="Arial"/>
                <w:color w:val="0000FF"/>
                <w:lang w:val="it-IT"/>
              </w:rPr>
              <w:t>-grajduri pentru taurine</w:t>
            </w:r>
          </w:p>
          <w:p w:rsidR="001B1319" w:rsidRPr="001B1319" w:rsidRDefault="001B1319" w:rsidP="001B1319">
            <w:pPr>
              <w:rPr>
                <w:rFonts w:ascii="Arial" w:hAnsi="Arial" w:cs="Arial"/>
                <w:color w:val="0000FF"/>
                <w:lang w:val="it-IT"/>
              </w:rPr>
            </w:pPr>
            <w:r w:rsidRPr="001B1319">
              <w:rPr>
                <w:rFonts w:ascii="Arial" w:hAnsi="Arial" w:cs="Arial"/>
                <w:color w:val="0000FF"/>
                <w:lang w:val="it-IT"/>
              </w:rPr>
              <w:t>-saivane pentru ovine şi caprine</w:t>
            </w:r>
          </w:p>
          <w:p w:rsidR="001B1319" w:rsidRPr="001B1319" w:rsidRDefault="001B1319" w:rsidP="001B1319">
            <w:pPr>
              <w:rPr>
                <w:rFonts w:ascii="Arial" w:hAnsi="Arial" w:cs="Arial"/>
                <w:color w:val="0000FF"/>
                <w:lang w:val="it-IT"/>
              </w:rPr>
            </w:pPr>
          </w:p>
          <w:p w:rsidR="001B1319" w:rsidRPr="001B1319" w:rsidRDefault="001B1319" w:rsidP="001B1319">
            <w:pPr>
              <w:rPr>
                <w:rFonts w:ascii="Arial" w:hAnsi="Arial" w:cs="Arial"/>
                <w:b/>
                <w:color w:val="0000FF"/>
                <w:lang w:val="it-IT"/>
              </w:rPr>
            </w:pPr>
          </w:p>
          <w:p w:rsidR="001B1319" w:rsidRPr="001B1319" w:rsidRDefault="001B1319" w:rsidP="001B1319">
            <w:pPr>
              <w:rPr>
                <w:rFonts w:ascii="Arial" w:hAnsi="Arial" w:cs="Arial"/>
                <w:b/>
                <w:color w:val="0000FF"/>
                <w:lang w:val="it-IT"/>
              </w:rPr>
            </w:pPr>
          </w:p>
          <w:p w:rsidR="001B1319" w:rsidRPr="001B1319" w:rsidRDefault="001B1319" w:rsidP="001B1319">
            <w:pPr>
              <w:rPr>
                <w:rFonts w:ascii="Arial" w:hAnsi="Arial" w:cs="Arial"/>
                <w:b/>
                <w:color w:val="0000FF"/>
                <w:lang w:val="it-IT"/>
              </w:rPr>
            </w:pPr>
          </w:p>
          <w:p w:rsidR="001B1319" w:rsidRPr="001B1319" w:rsidRDefault="001B1319" w:rsidP="001B1319">
            <w:pPr>
              <w:rPr>
                <w:rFonts w:ascii="Arial" w:hAnsi="Arial" w:cs="Arial"/>
                <w:b/>
                <w:color w:val="0000FF"/>
                <w:lang w:val="it-IT"/>
              </w:rPr>
            </w:pPr>
          </w:p>
          <w:p w:rsidR="001B1319" w:rsidRPr="001B1319" w:rsidRDefault="001B1319" w:rsidP="001B1319">
            <w:pPr>
              <w:rPr>
                <w:rFonts w:ascii="Arial" w:hAnsi="Arial" w:cs="Arial"/>
                <w:b/>
                <w:color w:val="0000FF"/>
                <w:lang w:val="it-IT"/>
              </w:rPr>
            </w:pPr>
          </w:p>
        </w:tc>
        <w:tc>
          <w:tcPr>
            <w:tcW w:w="4824" w:type="dxa"/>
          </w:tcPr>
          <w:p w:rsidR="001B1319" w:rsidRPr="001B1319" w:rsidRDefault="001B1319" w:rsidP="001B1319">
            <w:pPr>
              <w:ind w:left="36"/>
              <w:rPr>
                <w:rFonts w:ascii="Arial" w:hAnsi="Arial" w:cs="Arial"/>
                <w:b/>
                <w:color w:val="0000FF"/>
              </w:rPr>
            </w:pPr>
          </w:p>
          <w:p w:rsidR="001B1319" w:rsidRPr="001B1319" w:rsidRDefault="001B1319" w:rsidP="0093495F">
            <w:pPr>
              <w:numPr>
                <w:ilvl w:val="1"/>
                <w:numId w:val="40"/>
              </w:numPr>
              <w:tabs>
                <w:tab w:val="clear" w:pos="1440"/>
                <w:tab w:val="num" w:pos="396"/>
              </w:tabs>
              <w:ind w:left="396"/>
              <w:rPr>
                <w:rFonts w:ascii="Arial" w:hAnsi="Arial" w:cs="Arial"/>
                <w:color w:val="0000FF"/>
              </w:rPr>
            </w:pPr>
            <w:r w:rsidRPr="001B1319">
              <w:rPr>
                <w:rFonts w:ascii="Arial" w:hAnsi="Arial" w:cs="Arial"/>
                <w:color w:val="0000FF"/>
              </w:rPr>
              <w:t>Amplasarea –pe teren uscat neinundabil</w:t>
            </w:r>
          </w:p>
          <w:p w:rsidR="001B1319" w:rsidRPr="001B1319" w:rsidRDefault="001B1319" w:rsidP="0093495F">
            <w:pPr>
              <w:numPr>
                <w:ilvl w:val="1"/>
                <w:numId w:val="40"/>
              </w:numPr>
              <w:tabs>
                <w:tab w:val="clear" w:pos="1440"/>
              </w:tabs>
              <w:ind w:left="396"/>
              <w:rPr>
                <w:rFonts w:ascii="Arial" w:hAnsi="Arial" w:cs="Arial"/>
                <w:color w:val="0000FF"/>
              </w:rPr>
            </w:pPr>
            <w:r w:rsidRPr="001B1319">
              <w:rPr>
                <w:rFonts w:ascii="Arial" w:hAnsi="Arial" w:cs="Arial"/>
                <w:color w:val="0000FF"/>
              </w:rPr>
              <w:t>Orientare-cu lungimea paralelă cu direcţia vînturile dominante</w:t>
            </w:r>
          </w:p>
          <w:p w:rsidR="001B1319" w:rsidRPr="001B1319" w:rsidRDefault="001B1319" w:rsidP="0093495F">
            <w:pPr>
              <w:numPr>
                <w:ilvl w:val="1"/>
                <w:numId w:val="40"/>
              </w:numPr>
              <w:tabs>
                <w:tab w:val="clear" w:pos="1440"/>
              </w:tabs>
              <w:ind w:left="396"/>
              <w:rPr>
                <w:rFonts w:ascii="Arial" w:hAnsi="Arial" w:cs="Arial"/>
                <w:color w:val="0000FF"/>
              </w:rPr>
            </w:pPr>
            <w:r w:rsidRPr="001B1319">
              <w:rPr>
                <w:rFonts w:ascii="Arial" w:hAnsi="Arial" w:cs="Arial"/>
                <w:color w:val="0000FF"/>
              </w:rPr>
              <w:t>Elemente constructive ale adãposturilor:</w:t>
            </w:r>
          </w:p>
          <w:p w:rsidR="001B1319" w:rsidRPr="001B1319" w:rsidRDefault="001B1319" w:rsidP="001B1319">
            <w:pPr>
              <w:ind w:left="360"/>
              <w:rPr>
                <w:rFonts w:ascii="Arial" w:hAnsi="Arial" w:cs="Arial"/>
              </w:rPr>
            </w:pPr>
            <w:r w:rsidRPr="001B1319">
              <w:rPr>
                <w:rFonts w:ascii="Arial" w:hAnsi="Arial" w:cs="Arial"/>
                <w:color w:val="0000FF"/>
              </w:rPr>
              <w:t>-pereţii să fie din materiale termoizolante</w:t>
            </w:r>
          </w:p>
          <w:p w:rsidR="001B1319" w:rsidRPr="001B1319" w:rsidRDefault="001B1319" w:rsidP="001B1319">
            <w:pPr>
              <w:ind w:left="360"/>
              <w:rPr>
                <w:rFonts w:ascii="Arial" w:hAnsi="Arial" w:cs="Arial"/>
              </w:rPr>
            </w:pPr>
            <w:r w:rsidRPr="001B1319">
              <w:rPr>
                <w:rFonts w:ascii="Arial" w:hAnsi="Arial" w:cs="Arial"/>
                <w:color w:val="0000FF"/>
              </w:rPr>
              <w:t>-tavanul şi acoperişul să fie la o înălţime corespunzătoare</w:t>
            </w:r>
          </w:p>
          <w:p w:rsidR="001B1319" w:rsidRPr="001B1319" w:rsidRDefault="001B1319" w:rsidP="001B1319">
            <w:pPr>
              <w:ind w:left="360"/>
              <w:rPr>
                <w:rFonts w:ascii="Arial" w:hAnsi="Arial" w:cs="Arial"/>
              </w:rPr>
            </w:pPr>
            <w:r w:rsidRPr="001B1319">
              <w:rPr>
                <w:rFonts w:ascii="Arial" w:hAnsi="Arial" w:cs="Arial"/>
                <w:color w:val="0000FF"/>
              </w:rPr>
              <w:t>-pardoseala să fie impermeabilă,călduroasă,netedă, rezistentă,nealunecoasă şi cu o mică pantă de scurgere</w:t>
            </w:r>
          </w:p>
          <w:p w:rsidR="001B1319" w:rsidRPr="001B1319" w:rsidRDefault="001B1319" w:rsidP="001B1319">
            <w:pPr>
              <w:ind w:left="360"/>
              <w:rPr>
                <w:rFonts w:ascii="Arial" w:hAnsi="Arial" w:cs="Arial"/>
              </w:rPr>
            </w:pPr>
            <w:r w:rsidRPr="001B1319">
              <w:rPr>
                <w:rFonts w:ascii="Arial" w:hAnsi="Arial" w:cs="Arial"/>
                <w:color w:val="0000FF"/>
              </w:rPr>
              <w:t>-uşile să aibă deschiderea spre exterior,fără prag şi suficient de largi</w:t>
            </w:r>
          </w:p>
          <w:p w:rsidR="001B1319" w:rsidRPr="001B1319" w:rsidRDefault="001B1319" w:rsidP="001B1319">
            <w:pPr>
              <w:ind w:left="360"/>
              <w:rPr>
                <w:rFonts w:ascii="Arial" w:hAnsi="Arial" w:cs="Arial"/>
              </w:rPr>
            </w:pPr>
            <w:r w:rsidRPr="001B1319">
              <w:rPr>
                <w:rFonts w:ascii="Arial" w:hAnsi="Arial" w:cs="Arial"/>
                <w:color w:val="0000FF"/>
              </w:rPr>
              <w:t>-ferestrele să aibă deschiderea spre partea superioară şi sa asigure luminozitatea</w:t>
            </w:r>
          </w:p>
          <w:p w:rsidR="001B1319" w:rsidRPr="001B1319" w:rsidRDefault="001B1319" w:rsidP="001B1319">
            <w:pPr>
              <w:ind w:left="360"/>
              <w:rPr>
                <w:rFonts w:ascii="Arial" w:hAnsi="Arial" w:cs="Arial"/>
                <w:b/>
              </w:rPr>
            </w:pPr>
          </w:p>
        </w:tc>
        <w:tc>
          <w:tcPr>
            <w:tcW w:w="2700" w:type="dxa"/>
          </w:tcPr>
          <w:p w:rsidR="001B1319" w:rsidRPr="001B1319" w:rsidRDefault="001B1319" w:rsidP="001B1319">
            <w:pPr>
              <w:rPr>
                <w:rFonts w:ascii="Arial" w:hAnsi="Arial" w:cs="Arial"/>
                <w:b/>
              </w:rPr>
            </w:pPr>
          </w:p>
          <w:p w:rsidR="001B1319" w:rsidRPr="001B1319" w:rsidRDefault="001B1319" w:rsidP="001B1319">
            <w:pPr>
              <w:rPr>
                <w:rFonts w:ascii="Arial" w:hAnsi="Arial" w:cs="Arial"/>
                <w:color w:val="0000FF"/>
              </w:rPr>
            </w:pPr>
            <w:r w:rsidRPr="001B1319">
              <w:rPr>
                <w:rFonts w:ascii="Arial" w:hAnsi="Arial" w:cs="Arial"/>
                <w:color w:val="0000FF"/>
              </w:rPr>
              <w:t>Taurine</w:t>
            </w:r>
          </w:p>
          <w:p w:rsidR="001B1319" w:rsidRPr="001B1319" w:rsidRDefault="001B1319" w:rsidP="001B1319">
            <w:pPr>
              <w:rPr>
                <w:rFonts w:ascii="Arial" w:hAnsi="Arial" w:cs="Arial"/>
                <w:color w:val="0000FF"/>
              </w:rPr>
            </w:pPr>
            <w:r w:rsidRPr="001B1319">
              <w:rPr>
                <w:rFonts w:ascii="Arial" w:hAnsi="Arial" w:cs="Arial"/>
                <w:color w:val="0000FF"/>
              </w:rPr>
              <w:t>-boxe pentru tineret</w:t>
            </w:r>
          </w:p>
          <w:p w:rsidR="001B1319" w:rsidRPr="001B1319" w:rsidRDefault="001B1319" w:rsidP="001B1319">
            <w:pPr>
              <w:rPr>
                <w:rFonts w:ascii="Arial" w:hAnsi="Arial" w:cs="Arial"/>
                <w:color w:val="0000FF"/>
              </w:rPr>
            </w:pPr>
            <w:r w:rsidRPr="001B1319">
              <w:rPr>
                <w:rFonts w:ascii="Arial" w:hAnsi="Arial" w:cs="Arial"/>
                <w:color w:val="0000FF"/>
              </w:rPr>
              <w:t>-cuşete pentru adulte</w:t>
            </w:r>
          </w:p>
          <w:p w:rsidR="001B1319" w:rsidRPr="001B1319" w:rsidRDefault="001B1319" w:rsidP="001B1319">
            <w:pPr>
              <w:rPr>
                <w:rFonts w:ascii="Arial" w:hAnsi="Arial" w:cs="Arial"/>
                <w:color w:val="0000FF"/>
              </w:rPr>
            </w:pPr>
            <w:r w:rsidRPr="001B1319">
              <w:rPr>
                <w:rFonts w:ascii="Arial" w:hAnsi="Arial" w:cs="Arial"/>
                <w:color w:val="0000FF"/>
              </w:rPr>
              <w:t>-evacuarea dejecţiilor cu plugul raclor</w:t>
            </w:r>
          </w:p>
          <w:p w:rsidR="001B1319" w:rsidRPr="001B1319" w:rsidRDefault="001B1319" w:rsidP="001B1319">
            <w:pPr>
              <w:rPr>
                <w:rFonts w:ascii="Arial" w:hAnsi="Arial" w:cs="Arial"/>
                <w:b/>
              </w:rPr>
            </w:pPr>
          </w:p>
        </w:tc>
      </w:tr>
    </w:tbl>
    <w:p w:rsidR="001B1319" w:rsidRPr="006766A3" w:rsidRDefault="001B1319" w:rsidP="001B1319">
      <w:pPr>
        <w:rPr>
          <w:rFonts w:ascii="Arial" w:hAnsi="Arial" w:cs="Arial"/>
          <w:b/>
        </w:rPr>
      </w:pPr>
    </w:p>
    <w:p w:rsidR="001B1319" w:rsidRPr="006766A3" w:rsidRDefault="001B1319" w:rsidP="001B1319">
      <w:pPr>
        <w:rPr>
          <w:rFonts w:ascii="Arial" w:hAnsi="Arial" w:cs="Arial"/>
          <w:b/>
        </w:rPr>
      </w:pPr>
      <w:r w:rsidRPr="006766A3">
        <w:rPr>
          <w:rFonts w:ascii="Arial" w:hAnsi="Arial" w:cs="Arial"/>
          <w:b/>
        </w:rPr>
        <w:t>Numele şi prenumele elevului...........................................</w:t>
      </w:r>
    </w:p>
    <w:p w:rsidR="001B1319" w:rsidRPr="006766A3" w:rsidRDefault="001B1319" w:rsidP="001B1319">
      <w:pPr>
        <w:rPr>
          <w:rFonts w:ascii="Arial" w:hAnsi="Arial" w:cs="Arial"/>
          <w:b/>
        </w:rPr>
      </w:pPr>
      <w:r w:rsidRPr="006766A3">
        <w:rPr>
          <w:rFonts w:ascii="Arial" w:hAnsi="Arial" w:cs="Arial"/>
          <w:b/>
          <w:color w:val="FF0000"/>
        </w:rPr>
        <w:t>Sugestii metodologice :</w:t>
      </w:r>
    </w:p>
    <w:p w:rsidR="001B1319" w:rsidRPr="006766A3" w:rsidRDefault="001B1319" w:rsidP="001B1319">
      <w:pPr>
        <w:rPr>
          <w:rFonts w:ascii="Arial" w:hAnsi="Arial" w:cs="Arial"/>
          <w:b/>
          <w:color w:val="0000FF"/>
        </w:rPr>
      </w:pPr>
      <w:r w:rsidRPr="006766A3">
        <w:rPr>
          <w:rFonts w:ascii="Arial" w:hAnsi="Arial" w:cs="Arial"/>
          <w:b/>
          <w:color w:val="0000FF"/>
        </w:rPr>
        <w:t>- Activitatea se poate organiza individual sau pe grupe de elevi, când existã mai multe tipuri de adãposturi, mai multe puncte de lucru ;</w:t>
      </w:r>
    </w:p>
    <w:p w:rsidR="001B1319" w:rsidRPr="006766A3" w:rsidRDefault="001B1319" w:rsidP="001B1319">
      <w:pPr>
        <w:rPr>
          <w:rFonts w:ascii="Arial" w:hAnsi="Arial" w:cs="Arial"/>
          <w:b/>
          <w:color w:val="0000FF"/>
        </w:rPr>
      </w:pPr>
      <w:r w:rsidRPr="006766A3">
        <w:rPr>
          <w:rFonts w:ascii="Arial" w:hAnsi="Arial" w:cs="Arial"/>
          <w:b/>
          <w:color w:val="0000FF"/>
        </w:rPr>
        <w:t>- Elevii pot desemna un lider de grup, care va prezenta observaţiile din teren.</w:t>
      </w:r>
    </w:p>
    <w:p w:rsidR="001B1319" w:rsidRPr="006766A3" w:rsidRDefault="001B1319" w:rsidP="001B1319">
      <w:pPr>
        <w:rPr>
          <w:rFonts w:ascii="Arial" w:hAnsi="Arial" w:cs="Arial"/>
          <w:b/>
          <w:color w:val="0000FF"/>
        </w:rPr>
      </w:pPr>
      <w:r w:rsidRPr="006766A3">
        <w:rPr>
          <w:rFonts w:ascii="Arial" w:hAnsi="Arial" w:cs="Arial"/>
          <w:b/>
          <w:color w:val="0000FF"/>
        </w:rPr>
        <w:t>- Se poate aplica şi &lt;studiul de caz&gt; ;</w:t>
      </w:r>
    </w:p>
    <w:p w:rsidR="001B1319" w:rsidRPr="006766A3" w:rsidRDefault="001B1319" w:rsidP="001B1319">
      <w:pPr>
        <w:rPr>
          <w:rFonts w:ascii="Arial" w:hAnsi="Arial" w:cs="Arial"/>
          <w:b/>
          <w:color w:val="0000FF"/>
        </w:rPr>
      </w:pPr>
      <w:r w:rsidRPr="006766A3">
        <w:rPr>
          <w:rFonts w:ascii="Arial" w:hAnsi="Arial" w:cs="Arial"/>
          <w:b/>
          <w:color w:val="0000FF"/>
        </w:rPr>
        <w:t>- Fişa</w:t>
      </w:r>
      <w:r>
        <w:rPr>
          <w:rFonts w:ascii="Arial" w:hAnsi="Arial" w:cs="Arial"/>
          <w:b/>
          <w:color w:val="0000FF"/>
        </w:rPr>
        <w:t xml:space="preserve"> de observare, poate fi folosită ş</w:t>
      </w:r>
      <w:r w:rsidRPr="006766A3">
        <w:rPr>
          <w:rFonts w:ascii="Arial" w:hAnsi="Arial" w:cs="Arial"/>
          <w:b/>
          <w:color w:val="0000FF"/>
        </w:rPr>
        <w:t>i</w:t>
      </w:r>
      <w:r>
        <w:rPr>
          <w:rFonts w:ascii="Arial" w:hAnsi="Arial" w:cs="Arial"/>
          <w:b/>
          <w:color w:val="0000FF"/>
        </w:rPr>
        <w:t xml:space="preserve"> ca instrument de autoevaluare ş</w:t>
      </w:r>
      <w:r w:rsidRPr="006766A3">
        <w:rPr>
          <w:rFonts w:ascii="Arial" w:hAnsi="Arial" w:cs="Arial"/>
          <w:b/>
          <w:color w:val="0000FF"/>
        </w:rPr>
        <w:t>i de evaluare.</w:t>
      </w:r>
    </w:p>
    <w:p w:rsidR="001B1319" w:rsidRPr="006766A3" w:rsidRDefault="001B1319" w:rsidP="001B1319">
      <w:pPr>
        <w:tabs>
          <w:tab w:val="left" w:pos="6340"/>
        </w:tabs>
        <w:jc w:val="center"/>
        <w:rPr>
          <w:rFonts w:ascii="Arial" w:hAnsi="Arial" w:cs="Arial"/>
          <w:b/>
        </w:rPr>
      </w:pPr>
    </w:p>
    <w:p w:rsidR="001B1319" w:rsidRDefault="001B1319" w:rsidP="001B1319">
      <w:pPr>
        <w:tabs>
          <w:tab w:val="left" w:pos="6340"/>
        </w:tabs>
        <w:jc w:val="center"/>
        <w:rPr>
          <w:rFonts w:ascii="Arial" w:hAnsi="Arial" w:cs="Arial"/>
          <w:b/>
        </w:rPr>
      </w:pPr>
    </w:p>
    <w:p w:rsidR="001B1319" w:rsidRDefault="001B1319" w:rsidP="001B1319">
      <w:pPr>
        <w:tabs>
          <w:tab w:val="left" w:pos="6340"/>
        </w:tabs>
        <w:jc w:val="center"/>
        <w:rPr>
          <w:rFonts w:ascii="Arial" w:hAnsi="Arial" w:cs="Arial"/>
          <w:b/>
        </w:rPr>
      </w:pPr>
    </w:p>
    <w:p w:rsidR="001B1319" w:rsidRDefault="001B1319" w:rsidP="001B1319">
      <w:pPr>
        <w:tabs>
          <w:tab w:val="left" w:pos="6340"/>
        </w:tabs>
        <w:jc w:val="center"/>
        <w:rPr>
          <w:rFonts w:ascii="Arial" w:hAnsi="Arial" w:cs="Arial"/>
          <w:b/>
        </w:rPr>
      </w:pPr>
    </w:p>
    <w:p w:rsidR="001B1319" w:rsidRDefault="001B1319" w:rsidP="001B1319">
      <w:pPr>
        <w:tabs>
          <w:tab w:val="left" w:pos="6340"/>
        </w:tabs>
        <w:jc w:val="center"/>
        <w:rPr>
          <w:rFonts w:ascii="Arial" w:hAnsi="Arial" w:cs="Arial"/>
          <w:b/>
        </w:rPr>
      </w:pPr>
    </w:p>
    <w:p w:rsidR="001B1319" w:rsidRDefault="001B1319" w:rsidP="001B1319">
      <w:pPr>
        <w:tabs>
          <w:tab w:val="left" w:pos="6340"/>
        </w:tabs>
        <w:jc w:val="center"/>
        <w:rPr>
          <w:rFonts w:ascii="Arial" w:hAnsi="Arial" w:cs="Arial"/>
          <w:b/>
        </w:rPr>
      </w:pPr>
    </w:p>
    <w:p w:rsidR="001B1319" w:rsidRDefault="001B1319" w:rsidP="001B1319">
      <w:pPr>
        <w:tabs>
          <w:tab w:val="left" w:pos="6340"/>
        </w:tabs>
        <w:jc w:val="center"/>
        <w:rPr>
          <w:rFonts w:ascii="Arial" w:hAnsi="Arial" w:cs="Arial"/>
          <w:b/>
        </w:rPr>
      </w:pPr>
    </w:p>
    <w:p w:rsidR="001B1319" w:rsidRPr="006766A3" w:rsidRDefault="001B1319" w:rsidP="001B1319">
      <w:pPr>
        <w:tabs>
          <w:tab w:val="left" w:pos="6340"/>
        </w:tabs>
        <w:jc w:val="center"/>
        <w:rPr>
          <w:rFonts w:ascii="Arial" w:hAnsi="Arial" w:cs="Arial"/>
          <w:b/>
        </w:rPr>
      </w:pPr>
      <w:r w:rsidRPr="006766A3">
        <w:rPr>
          <w:rFonts w:ascii="Arial" w:hAnsi="Arial" w:cs="Arial"/>
          <w:b/>
        </w:rPr>
        <w:lastRenderedPageBreak/>
        <w:t xml:space="preserve">Unitatea de competenţă 21.Tehnologia </w:t>
      </w:r>
      <w:r>
        <w:rPr>
          <w:rFonts w:ascii="Arial" w:hAnsi="Arial" w:cs="Arial"/>
          <w:b/>
        </w:rPr>
        <w:t>de creştere a</w:t>
      </w:r>
      <w:r w:rsidRPr="006766A3">
        <w:rPr>
          <w:rFonts w:ascii="Arial" w:hAnsi="Arial" w:cs="Arial"/>
          <w:b/>
        </w:rPr>
        <w:t xml:space="preserve"> rumegătoarelor în sistem ecologic</w:t>
      </w:r>
    </w:p>
    <w:p w:rsidR="001B1319" w:rsidRPr="006766A3" w:rsidRDefault="001B1319" w:rsidP="001B1319">
      <w:pPr>
        <w:tabs>
          <w:tab w:val="left" w:pos="6340"/>
        </w:tabs>
        <w:jc w:val="center"/>
        <w:rPr>
          <w:rFonts w:ascii="Arial" w:hAnsi="Arial" w:cs="Arial"/>
          <w:b/>
        </w:rPr>
      </w:pPr>
      <w:r w:rsidRPr="006766A3">
        <w:rPr>
          <w:rFonts w:ascii="Arial" w:hAnsi="Arial" w:cs="Arial"/>
          <w:b/>
        </w:rPr>
        <w:t>Competenţa 21.3. Supraveghează hrănirea şi întreţinerea rumegătoarelor în sistem ecologic</w:t>
      </w:r>
    </w:p>
    <w:p w:rsidR="001B1319" w:rsidRPr="006766A3" w:rsidRDefault="001B1319" w:rsidP="001B1319">
      <w:pPr>
        <w:jc w:val="center"/>
        <w:rPr>
          <w:rFonts w:ascii="Arial" w:hAnsi="Arial" w:cs="Arial"/>
          <w:b/>
          <w:color w:val="FF0000"/>
        </w:rPr>
      </w:pPr>
      <w:r w:rsidRPr="006766A3">
        <w:rPr>
          <w:rFonts w:ascii="Arial" w:hAnsi="Arial" w:cs="Arial"/>
          <w:b/>
          <w:color w:val="0000FF"/>
          <w:highlight w:val="yellow"/>
        </w:rPr>
        <w:t>FIŞA DE LUCRU</w:t>
      </w:r>
      <w:r w:rsidRPr="006766A3">
        <w:rPr>
          <w:rFonts w:ascii="Arial" w:hAnsi="Arial" w:cs="Arial"/>
          <w:b/>
          <w:color w:val="FF0000"/>
          <w:highlight w:val="yellow"/>
        </w:rPr>
        <w:t xml:space="preserve"> </w:t>
      </w:r>
      <w:r w:rsidRPr="006766A3">
        <w:rPr>
          <w:rFonts w:ascii="Arial" w:hAnsi="Arial" w:cs="Arial"/>
          <w:b/>
          <w:highlight w:val="yellow"/>
        </w:rPr>
        <w:t>NR.7</w:t>
      </w:r>
      <w:r w:rsidRPr="006766A3">
        <w:rPr>
          <w:rFonts w:ascii="Arial" w:hAnsi="Arial" w:cs="Arial"/>
          <w:b/>
          <w:color w:val="FF0000"/>
          <w:highlight w:val="yellow"/>
        </w:rPr>
        <w:t xml:space="preserve"> SOLUŢII</w:t>
      </w:r>
    </w:p>
    <w:p w:rsidR="001B1319" w:rsidRPr="006766A3" w:rsidRDefault="001B1319" w:rsidP="001B1319">
      <w:pPr>
        <w:jc w:val="center"/>
        <w:rPr>
          <w:rFonts w:ascii="Arial" w:hAnsi="Arial" w:cs="Arial"/>
          <w:b/>
        </w:rPr>
      </w:pPr>
      <w:r>
        <w:rPr>
          <w:rFonts w:ascii="Arial" w:hAnsi="Arial" w:cs="Arial"/>
          <w:b/>
        </w:rPr>
        <w:t>Î</w:t>
      </w:r>
      <w:r w:rsidRPr="006766A3">
        <w:rPr>
          <w:rFonts w:ascii="Arial" w:hAnsi="Arial" w:cs="Arial"/>
          <w:b/>
        </w:rPr>
        <w:t>ngrijirea adãposturilor – Activitate practicã</w:t>
      </w:r>
    </w:p>
    <w:p w:rsidR="001B1319" w:rsidRPr="006766A3" w:rsidRDefault="001B1319" w:rsidP="001B1319">
      <w:pPr>
        <w:rPr>
          <w:rFonts w:ascii="Arial" w:hAnsi="Arial" w:cs="Arial"/>
          <w:b/>
        </w:rPr>
      </w:pPr>
    </w:p>
    <w:p w:rsidR="001B1319" w:rsidRPr="006766A3" w:rsidRDefault="001B1319" w:rsidP="001B1319">
      <w:pPr>
        <w:rPr>
          <w:rFonts w:ascii="Arial" w:hAnsi="Arial" w:cs="Arial"/>
        </w:rPr>
      </w:pPr>
      <w:r>
        <w:rPr>
          <w:rFonts w:ascii="Arial" w:hAnsi="Arial" w:cs="Arial"/>
        </w:rPr>
        <w:t>În ferma didacticã se cresc î</w:t>
      </w:r>
      <w:r w:rsidRPr="006766A3">
        <w:rPr>
          <w:rFonts w:ascii="Arial" w:hAnsi="Arial" w:cs="Arial"/>
        </w:rPr>
        <w:t>n sistem ecologic  specii de rumegãtoare.</w:t>
      </w:r>
    </w:p>
    <w:p w:rsidR="001B1319" w:rsidRPr="006766A3" w:rsidRDefault="001B1319" w:rsidP="001B1319">
      <w:pPr>
        <w:rPr>
          <w:rFonts w:ascii="Arial" w:hAnsi="Arial" w:cs="Arial"/>
        </w:rPr>
      </w:pPr>
      <w:r w:rsidRPr="006766A3">
        <w:rPr>
          <w:rFonts w:ascii="Arial" w:hAnsi="Arial" w:cs="Arial"/>
        </w:rPr>
        <w:t>SARCINI DE LUCRU :</w:t>
      </w:r>
    </w:p>
    <w:p w:rsidR="001B1319" w:rsidRPr="006766A3" w:rsidRDefault="001B1319" w:rsidP="001B1319">
      <w:pPr>
        <w:rPr>
          <w:rFonts w:ascii="Arial" w:hAnsi="Arial" w:cs="Arial"/>
        </w:rPr>
      </w:pPr>
      <w:r w:rsidRPr="006766A3">
        <w:rPr>
          <w:rFonts w:ascii="Arial" w:hAnsi="Arial" w:cs="Arial"/>
          <w:b/>
        </w:rPr>
        <w:t>1.</w:t>
      </w:r>
      <w:r>
        <w:rPr>
          <w:rFonts w:ascii="Arial" w:hAnsi="Arial" w:cs="Arial"/>
        </w:rPr>
        <w:t>I</w:t>
      </w:r>
      <w:r w:rsidRPr="006766A3">
        <w:rPr>
          <w:rFonts w:ascii="Arial" w:hAnsi="Arial" w:cs="Arial"/>
        </w:rPr>
        <w:t>dentificaţi t</w:t>
      </w:r>
      <w:r>
        <w:rPr>
          <w:rFonts w:ascii="Arial" w:hAnsi="Arial" w:cs="Arial"/>
        </w:rPr>
        <w:t>ipurile de adãpostori folosite î</w:t>
      </w:r>
      <w:r w:rsidRPr="006766A3">
        <w:rPr>
          <w:rFonts w:ascii="Arial" w:hAnsi="Arial" w:cs="Arial"/>
        </w:rPr>
        <w:t>n creşterea taurinelor si ovinelor</w:t>
      </w:r>
    </w:p>
    <w:p w:rsidR="001B1319" w:rsidRPr="006766A3" w:rsidRDefault="001B1319" w:rsidP="001B1319">
      <w:pPr>
        <w:rPr>
          <w:rFonts w:ascii="Arial" w:hAnsi="Arial" w:cs="Arial"/>
          <w:color w:val="0000FF"/>
        </w:rPr>
      </w:pPr>
      <w:r w:rsidRPr="006766A3">
        <w:rPr>
          <w:rFonts w:ascii="Arial" w:hAnsi="Arial" w:cs="Arial"/>
          <w:color w:val="0000FF"/>
        </w:rPr>
        <w:t>Exp : grajduri pentru taurine ; saivane pentru ovine</w:t>
      </w:r>
    </w:p>
    <w:p w:rsidR="001B1319" w:rsidRPr="006766A3" w:rsidRDefault="001B1319" w:rsidP="001B1319">
      <w:pPr>
        <w:rPr>
          <w:rFonts w:ascii="Arial" w:hAnsi="Arial" w:cs="Arial"/>
        </w:rPr>
      </w:pPr>
      <w:r>
        <w:rPr>
          <w:rFonts w:ascii="Arial" w:hAnsi="Arial" w:cs="Arial"/>
        </w:rPr>
        <w:t>2. Precizaţi lucrãrile de î</w:t>
      </w:r>
      <w:r w:rsidRPr="006766A3">
        <w:rPr>
          <w:rFonts w:ascii="Arial" w:hAnsi="Arial" w:cs="Arial"/>
        </w:rPr>
        <w:t xml:space="preserve">ngrijire a adãposturilor </w:t>
      </w:r>
      <w:r>
        <w:rPr>
          <w:rFonts w:ascii="Arial" w:hAnsi="Arial" w:cs="Arial"/>
        </w:rPr>
        <w:t>şi materialele necesare pentru î</w:t>
      </w:r>
      <w:r w:rsidRPr="006766A3">
        <w:rPr>
          <w:rFonts w:ascii="Arial" w:hAnsi="Arial" w:cs="Arial"/>
        </w:rPr>
        <w:t>ngrijirea acestora</w:t>
      </w:r>
    </w:p>
    <w:p w:rsidR="001B1319" w:rsidRPr="006766A3" w:rsidRDefault="001B1319" w:rsidP="001B1319">
      <w:pPr>
        <w:rPr>
          <w:rFonts w:ascii="Arial" w:hAnsi="Arial" w:cs="Arial"/>
          <w:color w:val="0000FF"/>
        </w:rPr>
      </w:pPr>
      <w:r w:rsidRPr="006766A3">
        <w:rPr>
          <w:rFonts w:ascii="Arial" w:hAnsi="Arial" w:cs="Arial"/>
          <w:color w:val="0000FF"/>
        </w:rPr>
        <w:t>- curãţirea mecanicã ; spălarea ;vãruirea ; dezinfecţia ; asigurarea microclimatului</w:t>
      </w:r>
    </w:p>
    <w:p w:rsidR="001B1319" w:rsidRPr="006766A3" w:rsidRDefault="001B1319" w:rsidP="001B1319">
      <w:pPr>
        <w:rPr>
          <w:rFonts w:ascii="Arial" w:hAnsi="Arial" w:cs="Arial"/>
        </w:rPr>
      </w:pPr>
      <w:r>
        <w:rPr>
          <w:rFonts w:ascii="Arial" w:hAnsi="Arial" w:cs="Arial"/>
        </w:rPr>
        <w:t>3.Evaluaţi starea de î</w:t>
      </w:r>
      <w:r w:rsidRPr="006766A3">
        <w:rPr>
          <w:rFonts w:ascii="Arial" w:hAnsi="Arial" w:cs="Arial"/>
        </w:rPr>
        <w:t>ntreţinere a adãpostur</w:t>
      </w:r>
      <w:r>
        <w:rPr>
          <w:rFonts w:ascii="Arial" w:hAnsi="Arial" w:cs="Arial"/>
        </w:rPr>
        <w:t>ilor şi stabiliţi lucrãrile de î</w:t>
      </w:r>
      <w:r w:rsidRPr="006766A3">
        <w:rPr>
          <w:rFonts w:ascii="Arial" w:hAnsi="Arial" w:cs="Arial"/>
        </w:rPr>
        <w:t>ntreţinere care se impun a fi executate.</w:t>
      </w:r>
    </w:p>
    <w:p w:rsidR="001B1319" w:rsidRPr="006766A3" w:rsidRDefault="001B1319" w:rsidP="001B1319">
      <w:pPr>
        <w:rPr>
          <w:rFonts w:ascii="Arial" w:hAnsi="Arial" w:cs="Arial"/>
          <w:color w:val="0000FF"/>
        </w:rPr>
      </w:pPr>
      <w:r w:rsidRPr="006766A3">
        <w:rPr>
          <w:rFonts w:ascii="Arial" w:hAnsi="Arial" w:cs="Arial"/>
          <w:color w:val="0000FF"/>
        </w:rPr>
        <w:t>Exp:</w:t>
      </w:r>
    </w:p>
    <w:p w:rsidR="001B1319" w:rsidRPr="006766A3" w:rsidRDefault="001B1319" w:rsidP="001B1319">
      <w:pPr>
        <w:rPr>
          <w:rFonts w:ascii="Arial" w:hAnsi="Arial" w:cs="Arial"/>
          <w:color w:val="0000FF"/>
        </w:rPr>
      </w:pPr>
      <w:r w:rsidRPr="006766A3">
        <w:rPr>
          <w:rFonts w:ascii="Arial" w:hAnsi="Arial" w:cs="Arial"/>
          <w:color w:val="0000FF"/>
        </w:rPr>
        <w:t>a. Curãţirea mecanicã şi spălare</w:t>
      </w:r>
    </w:p>
    <w:p w:rsidR="001B1319" w:rsidRPr="006766A3" w:rsidRDefault="001B1319" w:rsidP="001B1319">
      <w:pPr>
        <w:rPr>
          <w:rFonts w:ascii="Arial" w:hAnsi="Arial" w:cs="Arial"/>
        </w:rPr>
      </w:pPr>
      <w:r w:rsidRPr="006766A3">
        <w:rPr>
          <w:rFonts w:ascii="Arial" w:hAnsi="Arial" w:cs="Arial"/>
          <w:color w:val="0000FF"/>
        </w:rPr>
        <w:t>b. Vãruirea</w:t>
      </w:r>
    </w:p>
    <w:p w:rsidR="001B1319" w:rsidRPr="006766A3" w:rsidRDefault="001B1319" w:rsidP="001B1319">
      <w:pPr>
        <w:rPr>
          <w:rFonts w:ascii="Arial" w:hAnsi="Arial" w:cs="Arial"/>
        </w:rPr>
      </w:pPr>
      <w:r w:rsidRPr="006766A3">
        <w:rPr>
          <w:rFonts w:ascii="Arial" w:hAnsi="Arial" w:cs="Arial"/>
        </w:rPr>
        <w:t>4</w:t>
      </w:r>
      <w:r w:rsidRPr="006766A3">
        <w:rPr>
          <w:rFonts w:ascii="Arial" w:hAnsi="Arial" w:cs="Arial"/>
          <w:b/>
        </w:rPr>
        <w:t>.</w:t>
      </w:r>
      <w:r w:rsidRPr="006766A3">
        <w:rPr>
          <w:rFonts w:ascii="Arial" w:hAnsi="Arial" w:cs="Arial"/>
        </w:rPr>
        <w:t>Echipati-vã cu</w:t>
      </w:r>
      <w:r w:rsidRPr="006766A3">
        <w:rPr>
          <w:rFonts w:ascii="Arial" w:hAnsi="Arial" w:cs="Arial"/>
          <w:b/>
        </w:rPr>
        <w:t xml:space="preserve"> </w:t>
      </w:r>
      <w:r w:rsidRPr="006766A3">
        <w:rPr>
          <w:rFonts w:ascii="Arial" w:hAnsi="Arial" w:cs="Arial"/>
          <w:b/>
          <w:color w:val="FF0000"/>
        </w:rPr>
        <w:t>echipament de protecţie</w:t>
      </w:r>
      <w:r w:rsidRPr="006766A3">
        <w:rPr>
          <w:rFonts w:ascii="Arial" w:hAnsi="Arial" w:cs="Arial"/>
          <w:b/>
        </w:rPr>
        <w:t xml:space="preserve"> </w:t>
      </w:r>
      <w:r w:rsidRPr="006766A3">
        <w:rPr>
          <w:rFonts w:ascii="Arial" w:hAnsi="Arial" w:cs="Arial"/>
        </w:rPr>
        <w:t>şi selectaţi</w:t>
      </w:r>
      <w:r w:rsidRPr="006766A3">
        <w:rPr>
          <w:rFonts w:ascii="Arial" w:hAnsi="Arial" w:cs="Arial"/>
          <w:b/>
        </w:rPr>
        <w:t xml:space="preserve"> </w:t>
      </w:r>
      <w:r w:rsidRPr="006766A3">
        <w:rPr>
          <w:rFonts w:ascii="Arial" w:hAnsi="Arial" w:cs="Arial"/>
        </w:rPr>
        <w:t xml:space="preserve"> </w:t>
      </w:r>
      <w:r w:rsidRPr="006766A3">
        <w:rPr>
          <w:rFonts w:ascii="Arial" w:hAnsi="Arial" w:cs="Arial"/>
          <w:b/>
        </w:rPr>
        <w:t>materialele,</w:t>
      </w:r>
      <w:r w:rsidRPr="006766A3">
        <w:rPr>
          <w:rFonts w:ascii="Arial" w:hAnsi="Arial" w:cs="Arial"/>
        </w:rPr>
        <w:t xml:space="preserve"> </w:t>
      </w:r>
    </w:p>
    <w:p w:rsidR="001B1319" w:rsidRPr="006766A3" w:rsidRDefault="001B1319" w:rsidP="001B1319">
      <w:pPr>
        <w:rPr>
          <w:rFonts w:ascii="Arial" w:hAnsi="Arial" w:cs="Arial"/>
        </w:rPr>
      </w:pPr>
      <w:r>
        <w:rPr>
          <w:rFonts w:ascii="Arial" w:hAnsi="Arial" w:cs="Arial"/>
        </w:rPr>
        <w:t xml:space="preserve">  corespunzãtor lucrãrii de î</w:t>
      </w:r>
      <w:r w:rsidRPr="006766A3">
        <w:rPr>
          <w:rFonts w:ascii="Arial" w:hAnsi="Arial" w:cs="Arial"/>
        </w:rPr>
        <w:t>ntreţinere pe care o veţi executa</w:t>
      </w:r>
    </w:p>
    <w:p w:rsidR="001B1319" w:rsidRPr="006766A3" w:rsidRDefault="001B1319" w:rsidP="001B1319">
      <w:pPr>
        <w:rPr>
          <w:rFonts w:ascii="Arial" w:hAnsi="Arial" w:cs="Arial"/>
        </w:rPr>
      </w:pPr>
      <w:r w:rsidRPr="006766A3">
        <w:rPr>
          <w:rFonts w:ascii="Arial" w:hAnsi="Arial" w:cs="Arial"/>
          <w:color w:val="0000FF"/>
        </w:rPr>
        <w:t>a.Curãţirea mecanicã :</w:t>
      </w:r>
      <w:r w:rsidRPr="006766A3">
        <w:rPr>
          <w:rFonts w:ascii="Arial" w:hAnsi="Arial" w:cs="Arial"/>
        </w:rPr>
        <w:t xml:space="preserve"> raz, lopata, furcã, roabã, mãturi, furtune, apã, cârpe</w:t>
      </w:r>
    </w:p>
    <w:p w:rsidR="001B1319" w:rsidRPr="006766A3" w:rsidRDefault="001B1319" w:rsidP="001B1319">
      <w:pPr>
        <w:rPr>
          <w:rFonts w:ascii="Arial" w:hAnsi="Arial" w:cs="Arial"/>
        </w:rPr>
      </w:pPr>
      <w:r w:rsidRPr="006766A3">
        <w:rPr>
          <w:rFonts w:ascii="Arial" w:hAnsi="Arial" w:cs="Arial"/>
          <w:color w:val="0000FF"/>
        </w:rPr>
        <w:t>b. Vãruirea</w:t>
      </w:r>
      <w:r w:rsidRPr="006766A3">
        <w:rPr>
          <w:rFonts w:ascii="Arial" w:hAnsi="Arial" w:cs="Arial"/>
        </w:rPr>
        <w:t> :gãleţi, var, bidinele, apã, pompã de vãruit</w:t>
      </w:r>
    </w:p>
    <w:p w:rsidR="001B1319" w:rsidRPr="006766A3" w:rsidRDefault="001B1319" w:rsidP="001B1319">
      <w:pPr>
        <w:rPr>
          <w:rFonts w:ascii="Arial" w:hAnsi="Arial" w:cs="Arial"/>
        </w:rPr>
      </w:pPr>
    </w:p>
    <w:p w:rsidR="001B1319" w:rsidRPr="006766A3" w:rsidRDefault="001B1319" w:rsidP="001B1319">
      <w:pPr>
        <w:rPr>
          <w:rFonts w:ascii="Arial" w:hAnsi="Arial" w:cs="Arial"/>
          <w:color w:val="0000FF"/>
        </w:rPr>
      </w:pPr>
      <w:r w:rsidRPr="006766A3">
        <w:rPr>
          <w:rFonts w:ascii="Arial" w:hAnsi="Arial" w:cs="Arial"/>
        </w:rPr>
        <w:t>5. Efectua</w:t>
      </w:r>
      <w:r>
        <w:rPr>
          <w:rFonts w:ascii="Arial" w:hAnsi="Arial" w:cs="Arial"/>
        </w:rPr>
        <w:t>ţi lucrarea de î</w:t>
      </w:r>
      <w:r w:rsidRPr="006766A3">
        <w:rPr>
          <w:rFonts w:ascii="Arial" w:hAnsi="Arial" w:cs="Arial"/>
        </w:rPr>
        <w:t>ntreţinere a adãposturilor</w:t>
      </w:r>
      <w:r w:rsidRPr="006766A3">
        <w:rPr>
          <w:rFonts w:ascii="Arial" w:hAnsi="Arial" w:cs="Arial"/>
          <w:color w:val="0000FF"/>
        </w:rPr>
        <w:t xml:space="preserve"> </w:t>
      </w:r>
    </w:p>
    <w:p w:rsidR="001B1319" w:rsidRPr="006766A3" w:rsidRDefault="001B1319" w:rsidP="001B1319">
      <w:pPr>
        <w:rPr>
          <w:rFonts w:ascii="Arial" w:hAnsi="Arial" w:cs="Arial"/>
          <w:color w:val="FF0000"/>
        </w:rPr>
      </w:pPr>
      <w:r w:rsidRPr="006766A3">
        <w:rPr>
          <w:rFonts w:ascii="Arial" w:hAnsi="Arial" w:cs="Arial"/>
          <w:color w:val="FF0000"/>
        </w:rPr>
        <w:t>Sugesti metodologice</w:t>
      </w:r>
    </w:p>
    <w:p w:rsidR="001B1319" w:rsidRPr="006766A3" w:rsidRDefault="001B1319" w:rsidP="001B1319">
      <w:pPr>
        <w:rPr>
          <w:rFonts w:ascii="Arial" w:hAnsi="Arial" w:cs="Arial"/>
          <w:color w:val="0000FF"/>
        </w:rPr>
      </w:pPr>
      <w:r w:rsidRPr="006766A3">
        <w:rPr>
          <w:rFonts w:ascii="Arial" w:hAnsi="Arial" w:cs="Arial"/>
          <w:color w:val="0000FF"/>
        </w:rPr>
        <w:t xml:space="preserve">- </w:t>
      </w:r>
      <w:r>
        <w:rPr>
          <w:rFonts w:ascii="Arial" w:hAnsi="Arial" w:cs="Arial"/>
          <w:color w:val="0000FF"/>
        </w:rPr>
        <w:t>Lucrarea se poate executa prin împărţ</w:t>
      </w:r>
      <w:r w:rsidRPr="006766A3">
        <w:rPr>
          <w:rFonts w:ascii="Arial" w:hAnsi="Arial" w:cs="Arial"/>
          <w:color w:val="0000FF"/>
        </w:rPr>
        <w:t>irea efectivului de elevi pe grupe si distribuirea sarcinilor de lucru pentru fiecare elev.</w:t>
      </w:r>
    </w:p>
    <w:p w:rsidR="001B1319" w:rsidRPr="006766A3" w:rsidRDefault="001B1319" w:rsidP="001B1319">
      <w:pPr>
        <w:rPr>
          <w:rFonts w:ascii="Arial" w:hAnsi="Arial" w:cs="Arial"/>
        </w:rPr>
      </w:pPr>
      <w:r w:rsidRPr="006766A3">
        <w:rPr>
          <w:rFonts w:ascii="Arial" w:hAnsi="Arial" w:cs="Arial"/>
          <w:color w:val="0000FF"/>
        </w:rPr>
        <w:t>- Fişa de lucru poate fi şi instrument de evaluare pentru elevi.</w:t>
      </w:r>
    </w:p>
    <w:p w:rsidR="001B1319" w:rsidRPr="006766A3" w:rsidRDefault="001B1319" w:rsidP="001B1319">
      <w:pPr>
        <w:ind w:left="1440"/>
        <w:rPr>
          <w:rFonts w:ascii="Arial" w:hAnsi="Arial" w:cs="Arial"/>
          <w:color w:val="FF0000"/>
        </w:rPr>
      </w:pPr>
    </w:p>
    <w:p w:rsidR="001B1319" w:rsidRPr="007B7266" w:rsidRDefault="001B1319" w:rsidP="001B1319">
      <w:pPr>
        <w:tabs>
          <w:tab w:val="left" w:pos="6250"/>
        </w:tabs>
        <w:ind w:left="720"/>
        <w:rPr>
          <w:rFonts w:ascii="Arial" w:hAnsi="Arial" w:cs="Arial"/>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sectPr w:rsidR="001B1319" w:rsidRPr="006766A3" w:rsidSect="001B1319">
          <w:pgSz w:w="11906" w:h="16838" w:code="9"/>
          <w:pgMar w:top="1134" w:right="1134" w:bottom="851" w:left="1701" w:header="709" w:footer="709" w:gutter="0"/>
          <w:cols w:space="708"/>
          <w:docGrid w:linePitch="360"/>
        </w:sectPr>
      </w:pPr>
    </w:p>
    <w:p w:rsidR="001B1319" w:rsidRPr="006766A3" w:rsidRDefault="001B1319" w:rsidP="001B1319">
      <w:pPr>
        <w:tabs>
          <w:tab w:val="left" w:pos="2880"/>
        </w:tabs>
        <w:ind w:left="1800"/>
        <w:rPr>
          <w:rFonts w:ascii="Arial" w:hAnsi="Arial" w:cs="Arial"/>
          <w:b/>
        </w:rPr>
      </w:pPr>
    </w:p>
    <w:p w:rsidR="001B1319" w:rsidRPr="007B7266" w:rsidRDefault="001B1319" w:rsidP="001B1319">
      <w:pPr>
        <w:tabs>
          <w:tab w:val="left" w:pos="7560"/>
        </w:tabs>
        <w:rPr>
          <w:rFonts w:ascii="Arial" w:hAnsi="Arial" w:cs="Arial"/>
          <w:b/>
          <w:i/>
          <w:lang w:val="pt-BR"/>
        </w:rPr>
      </w:pPr>
      <w:r w:rsidRPr="001E1B4D">
        <w:rPr>
          <w:rFonts w:ascii="Arial" w:hAnsi="Arial" w:cs="Arial"/>
          <w:b/>
        </w:rPr>
        <w:t>UNITATEA DE COMPETENŢĂ 21:</w:t>
      </w:r>
      <w:r w:rsidRPr="007B7266">
        <w:rPr>
          <w:rFonts w:ascii="Arial" w:hAnsi="Arial" w:cs="Arial"/>
          <w:b/>
          <w:lang w:val="pt-BR"/>
        </w:rPr>
        <w:t xml:space="preserve"> Tehnologii de creştere a rumegãtoarelor în sistem ecologic</w:t>
      </w:r>
    </w:p>
    <w:p w:rsidR="001B1319" w:rsidRPr="0040495C" w:rsidRDefault="001B1319" w:rsidP="001B1319">
      <w:pPr>
        <w:jc w:val="center"/>
        <w:rPr>
          <w:rFonts w:ascii="Arial" w:hAnsi="Arial" w:cs="Arial"/>
          <w:b/>
          <w:sz w:val="28"/>
          <w:szCs w:val="28"/>
        </w:rPr>
      </w:pPr>
      <w:r w:rsidRPr="001758D9">
        <w:rPr>
          <w:rFonts w:ascii="Arial" w:hAnsi="Arial" w:cs="Arial"/>
          <w:b/>
          <w:sz w:val="28"/>
          <w:szCs w:val="28"/>
        </w:rPr>
        <w:t>Corelarea competen</w:t>
      </w:r>
      <w:r w:rsidRPr="0040495C">
        <w:rPr>
          <w:rFonts w:ascii="Arial" w:hAnsi="Arial" w:cs="Arial"/>
          <w:b/>
          <w:sz w:val="28"/>
          <w:szCs w:val="28"/>
        </w:rPr>
        <w:t>ţelor şi obiectivelor cu activităţile de învăţare şi metodele didactice</w:t>
      </w:r>
    </w:p>
    <w:p w:rsidR="001B1319" w:rsidRPr="006766A3" w:rsidRDefault="001B1319" w:rsidP="001B1319">
      <w:pPr>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88"/>
        <w:gridCol w:w="1980"/>
        <w:gridCol w:w="5662"/>
        <w:gridCol w:w="2340"/>
        <w:gridCol w:w="2160"/>
      </w:tblGrid>
      <w:tr w:rsidR="001B1319" w:rsidRPr="001B1319" w:rsidTr="001B1319">
        <w:trPr>
          <w:trHeight w:val="684"/>
        </w:trPr>
        <w:tc>
          <w:tcPr>
            <w:tcW w:w="2088" w:type="dxa"/>
          </w:tcPr>
          <w:p w:rsidR="001B1319" w:rsidRPr="001B1319" w:rsidRDefault="001B1319" w:rsidP="001B1319">
            <w:pPr>
              <w:jc w:val="center"/>
              <w:rPr>
                <w:rFonts w:ascii="Arial" w:hAnsi="Arial" w:cs="Arial"/>
                <w:b/>
              </w:rPr>
            </w:pPr>
            <w:r w:rsidRPr="001B1319">
              <w:rPr>
                <w:rFonts w:ascii="Arial" w:hAnsi="Arial" w:cs="Arial"/>
                <w:b/>
              </w:rPr>
              <w:t>Competenţa</w:t>
            </w:r>
          </w:p>
        </w:tc>
        <w:tc>
          <w:tcPr>
            <w:tcW w:w="9982" w:type="dxa"/>
            <w:gridSpan w:val="3"/>
          </w:tcPr>
          <w:p w:rsidR="001B1319" w:rsidRPr="001B1319" w:rsidRDefault="001B1319" w:rsidP="001B1319">
            <w:pPr>
              <w:jc w:val="center"/>
              <w:rPr>
                <w:rFonts w:ascii="Arial" w:hAnsi="Arial" w:cs="Arial"/>
                <w:b/>
              </w:rPr>
            </w:pPr>
            <w:r w:rsidRPr="001B1319">
              <w:rPr>
                <w:rFonts w:ascii="Arial" w:hAnsi="Arial" w:cs="Arial"/>
                <w:b/>
              </w:rPr>
              <w:t>Obiectivul</w:t>
            </w:r>
          </w:p>
          <w:p w:rsidR="001B1319" w:rsidRPr="001B1319" w:rsidRDefault="001B1319" w:rsidP="001B1319">
            <w:pPr>
              <w:jc w:val="center"/>
              <w:rPr>
                <w:rFonts w:ascii="Arial" w:hAnsi="Arial" w:cs="Arial"/>
                <w:b/>
              </w:rPr>
            </w:pPr>
            <w:r w:rsidRPr="001B1319">
              <w:rPr>
                <w:rFonts w:ascii="Arial" w:hAnsi="Arial" w:cs="Arial"/>
                <w:b/>
              </w:rPr>
              <w:t>Activităţi de învăţare</w:t>
            </w:r>
          </w:p>
          <w:p w:rsidR="001B1319" w:rsidRPr="001B1319" w:rsidRDefault="001B1319" w:rsidP="001B1319">
            <w:pPr>
              <w:jc w:val="center"/>
              <w:rPr>
                <w:rFonts w:ascii="Arial" w:hAnsi="Arial" w:cs="Arial"/>
                <w:b/>
              </w:rPr>
            </w:pPr>
            <w:r w:rsidRPr="001B1319">
              <w:rPr>
                <w:rFonts w:ascii="Arial" w:hAnsi="Arial" w:cs="Arial"/>
                <w:b/>
              </w:rPr>
              <w:t>Metode didactice</w:t>
            </w:r>
          </w:p>
        </w:tc>
        <w:tc>
          <w:tcPr>
            <w:tcW w:w="2160" w:type="dxa"/>
          </w:tcPr>
          <w:p w:rsidR="001B1319" w:rsidRPr="001B1319" w:rsidRDefault="001B1319" w:rsidP="001B1319">
            <w:pPr>
              <w:jc w:val="center"/>
              <w:rPr>
                <w:rFonts w:ascii="Arial" w:hAnsi="Arial" w:cs="Arial"/>
                <w:b/>
              </w:rPr>
            </w:pPr>
            <w:r w:rsidRPr="001B1319">
              <w:rPr>
                <w:rFonts w:ascii="Arial" w:hAnsi="Arial" w:cs="Arial"/>
                <w:b/>
              </w:rPr>
              <w:t>Forma de activitate</w:t>
            </w:r>
          </w:p>
        </w:tc>
      </w:tr>
      <w:tr w:rsidR="001B1319" w:rsidRPr="001B1319" w:rsidTr="001B1319">
        <w:trPr>
          <w:trHeight w:val="4435"/>
        </w:trPr>
        <w:tc>
          <w:tcPr>
            <w:tcW w:w="2088" w:type="dxa"/>
          </w:tcPr>
          <w:p w:rsidR="001B1319" w:rsidRPr="001B1319" w:rsidRDefault="001B1319" w:rsidP="001B1319">
            <w:pPr>
              <w:rPr>
                <w:rFonts w:ascii="Arial" w:hAnsi="Arial" w:cs="Arial"/>
                <w:b/>
              </w:rPr>
            </w:pPr>
          </w:p>
          <w:p w:rsidR="001B1319" w:rsidRPr="001B1319" w:rsidRDefault="001B1319" w:rsidP="001B1319">
            <w:pPr>
              <w:rPr>
                <w:rFonts w:ascii="Arial" w:hAnsi="Arial" w:cs="Arial"/>
                <w:b/>
              </w:rPr>
            </w:pPr>
          </w:p>
          <w:p w:rsidR="001B1319" w:rsidRPr="001B1319" w:rsidRDefault="001B1319" w:rsidP="001B1319">
            <w:pPr>
              <w:rPr>
                <w:rFonts w:ascii="Arial" w:hAnsi="Arial" w:cs="Arial"/>
                <w:b/>
              </w:rPr>
            </w:pPr>
          </w:p>
          <w:p w:rsidR="001B1319" w:rsidRPr="001B1319" w:rsidRDefault="001B1319" w:rsidP="001B1319">
            <w:pPr>
              <w:rPr>
                <w:rFonts w:ascii="Arial" w:hAnsi="Arial" w:cs="Arial"/>
                <w:b/>
              </w:rPr>
            </w:pPr>
            <w:r w:rsidRPr="001B1319">
              <w:rPr>
                <w:rFonts w:ascii="Arial" w:hAnsi="Arial" w:cs="Arial"/>
                <w:b/>
              </w:rPr>
              <w:t xml:space="preserve">21.5 </w:t>
            </w:r>
            <w:r w:rsidRPr="001B1319">
              <w:rPr>
                <w:rFonts w:ascii="Arial" w:hAnsi="Arial" w:cs="Arial"/>
                <w:b/>
                <w:lang w:val="pt-BR"/>
              </w:rPr>
              <w:t>Asigurã obţinerea şi valorificarea produselor ecologice specifice rumegãtoarelor</w:t>
            </w:r>
          </w:p>
          <w:p w:rsidR="001B1319" w:rsidRPr="001B1319" w:rsidRDefault="001B1319" w:rsidP="001B1319">
            <w:pPr>
              <w:jc w:val="both"/>
              <w:rPr>
                <w:rFonts w:ascii="Arial" w:hAnsi="Arial" w:cs="Arial"/>
              </w:rPr>
            </w:pPr>
          </w:p>
          <w:p w:rsidR="001B1319" w:rsidRPr="001B1319" w:rsidRDefault="001B1319" w:rsidP="001B1319">
            <w:pPr>
              <w:rPr>
                <w:rFonts w:ascii="Arial" w:hAnsi="Arial" w:cs="Arial"/>
              </w:rPr>
            </w:pPr>
          </w:p>
        </w:tc>
        <w:tc>
          <w:tcPr>
            <w:tcW w:w="1980" w:type="dxa"/>
            <w:tcBorders>
              <w:right w:val="nil"/>
            </w:tcBorders>
          </w:tcPr>
          <w:p w:rsidR="001B1319" w:rsidRPr="001B1319" w:rsidRDefault="001B1319" w:rsidP="001B1319">
            <w:pPr>
              <w:rPr>
                <w:rFonts w:ascii="Arial" w:hAnsi="Arial" w:cs="Arial"/>
                <w:b/>
              </w:rPr>
            </w:pPr>
          </w:p>
          <w:p w:rsidR="001B1319" w:rsidRPr="001B1319" w:rsidRDefault="001B1319" w:rsidP="001B1319">
            <w:pPr>
              <w:rPr>
                <w:rFonts w:ascii="Arial" w:hAnsi="Arial" w:cs="Arial"/>
                <w:b/>
              </w:rPr>
            </w:pPr>
            <w:r w:rsidRPr="001B1319">
              <w:rPr>
                <w:rFonts w:ascii="Arial" w:hAnsi="Arial" w:cs="Arial"/>
                <w:b/>
              </w:rPr>
              <w:t>1. Cunoaşterea factorilor care influenţează producţiile animaliere la rumegătoare şi a modului de obţinere a acestora, in condiţii ecologice</w:t>
            </w:r>
          </w:p>
          <w:p w:rsidR="001B1319" w:rsidRPr="001B1319" w:rsidRDefault="001B1319" w:rsidP="001B1319">
            <w:pPr>
              <w:rPr>
                <w:rFonts w:ascii="Arial" w:hAnsi="Arial" w:cs="Arial"/>
                <w:b/>
              </w:rPr>
            </w:pPr>
          </w:p>
          <w:p w:rsidR="001B1319" w:rsidRPr="001B1319" w:rsidRDefault="001B1319" w:rsidP="001B1319">
            <w:pPr>
              <w:rPr>
                <w:rFonts w:ascii="Arial" w:hAnsi="Arial" w:cs="Arial"/>
              </w:rPr>
            </w:pPr>
          </w:p>
          <w:p w:rsidR="001B1319" w:rsidRPr="001B1319" w:rsidRDefault="001B1319" w:rsidP="001B1319">
            <w:pPr>
              <w:rPr>
                <w:rFonts w:ascii="Arial" w:hAnsi="Arial" w:cs="Arial"/>
                <w:b/>
              </w:rPr>
            </w:pPr>
          </w:p>
        </w:tc>
        <w:tc>
          <w:tcPr>
            <w:tcW w:w="5662" w:type="dxa"/>
            <w:tcBorders>
              <w:left w:val="nil"/>
              <w:right w:val="nil"/>
            </w:tcBorders>
          </w:tcPr>
          <w:p w:rsidR="001B1319" w:rsidRPr="001B1319" w:rsidRDefault="001B1319" w:rsidP="001B1319">
            <w:pPr>
              <w:jc w:val="both"/>
              <w:rPr>
                <w:rFonts w:ascii="Arial" w:hAnsi="Arial" w:cs="Arial"/>
                <w:b/>
              </w:rPr>
            </w:pPr>
          </w:p>
          <w:p w:rsidR="001B1319" w:rsidRPr="001B1319" w:rsidRDefault="001B1319" w:rsidP="001B1319">
            <w:pPr>
              <w:jc w:val="both"/>
              <w:rPr>
                <w:rFonts w:ascii="Arial" w:hAnsi="Arial" w:cs="Arial"/>
                <w:b/>
              </w:rPr>
            </w:pPr>
            <w:r w:rsidRPr="001B1319">
              <w:rPr>
                <w:rFonts w:ascii="Arial" w:hAnsi="Arial" w:cs="Arial"/>
                <w:b/>
              </w:rPr>
              <w:t xml:space="preserve">1. </w:t>
            </w:r>
          </w:p>
          <w:p w:rsidR="001B1319" w:rsidRPr="001B1319" w:rsidRDefault="001B1319" w:rsidP="001B1319">
            <w:pPr>
              <w:jc w:val="both"/>
              <w:rPr>
                <w:rFonts w:ascii="Arial" w:hAnsi="Arial" w:cs="Arial"/>
              </w:rPr>
            </w:pPr>
            <w:r w:rsidRPr="001B1319">
              <w:rPr>
                <w:rFonts w:ascii="Arial" w:hAnsi="Arial" w:cs="Arial"/>
                <w:b/>
              </w:rPr>
              <w:t xml:space="preserve">- Producţia de lapte </w:t>
            </w:r>
            <w:r w:rsidRPr="001B1319">
              <w:rPr>
                <w:rFonts w:ascii="Arial" w:hAnsi="Arial" w:cs="Arial"/>
              </w:rPr>
              <w:t>(FD- 1, FD- 2, FD- 3, FL-1, FL-2, FA- 1, FL- 3, FE- 1, FL-4)</w:t>
            </w:r>
          </w:p>
          <w:p w:rsidR="001B1319" w:rsidRPr="001B1319" w:rsidRDefault="001B1319" w:rsidP="001B1319">
            <w:pPr>
              <w:jc w:val="both"/>
              <w:rPr>
                <w:rFonts w:ascii="Arial" w:hAnsi="Arial" w:cs="Arial"/>
              </w:rPr>
            </w:pPr>
          </w:p>
          <w:p w:rsidR="001B1319" w:rsidRPr="001B1319" w:rsidRDefault="001B1319" w:rsidP="001B1319">
            <w:pPr>
              <w:jc w:val="both"/>
              <w:rPr>
                <w:rFonts w:ascii="Arial" w:hAnsi="Arial" w:cs="Arial"/>
              </w:rPr>
            </w:pPr>
            <w:r w:rsidRPr="001B1319">
              <w:rPr>
                <w:rFonts w:ascii="Arial" w:hAnsi="Arial" w:cs="Arial"/>
                <w:b/>
              </w:rPr>
              <w:t>- Producţia de carne</w:t>
            </w:r>
            <w:r w:rsidRPr="001B1319">
              <w:rPr>
                <w:rFonts w:ascii="Arial" w:hAnsi="Arial" w:cs="Arial"/>
              </w:rPr>
              <w:t xml:space="preserve"> (FD- 4, FD- 5, FL-4, FL-5, </w:t>
            </w:r>
          </w:p>
          <w:p w:rsidR="001B1319" w:rsidRPr="001B1319" w:rsidRDefault="001B1319" w:rsidP="001B1319">
            <w:pPr>
              <w:jc w:val="both"/>
              <w:rPr>
                <w:rFonts w:ascii="Arial" w:hAnsi="Arial" w:cs="Arial"/>
              </w:rPr>
            </w:pPr>
            <w:r w:rsidRPr="001B1319">
              <w:rPr>
                <w:rFonts w:ascii="Arial" w:hAnsi="Arial" w:cs="Arial"/>
              </w:rPr>
              <w:t>FL- 6)</w:t>
            </w:r>
          </w:p>
          <w:p w:rsidR="001B1319" w:rsidRPr="001B1319" w:rsidRDefault="001B1319" w:rsidP="001B1319">
            <w:pPr>
              <w:ind w:left="360"/>
              <w:jc w:val="both"/>
              <w:rPr>
                <w:rFonts w:ascii="Arial" w:hAnsi="Arial" w:cs="Arial"/>
              </w:rPr>
            </w:pPr>
          </w:p>
          <w:p w:rsidR="001B1319" w:rsidRPr="001B1319" w:rsidRDefault="001B1319" w:rsidP="001B1319">
            <w:pPr>
              <w:jc w:val="both"/>
              <w:rPr>
                <w:rFonts w:ascii="Arial" w:hAnsi="Arial" w:cs="Arial"/>
              </w:rPr>
            </w:pPr>
            <w:r w:rsidRPr="001B1319">
              <w:rPr>
                <w:rFonts w:ascii="Arial" w:hAnsi="Arial" w:cs="Arial"/>
                <w:b/>
              </w:rPr>
              <w:t>- Producţia de lână</w:t>
            </w:r>
            <w:r w:rsidRPr="001B1319">
              <w:rPr>
                <w:rFonts w:ascii="Arial" w:hAnsi="Arial" w:cs="Arial"/>
              </w:rPr>
              <w:t xml:space="preserve"> (FD- 6, FD- 7, FD- 8, FD- 4, FL-7,  FA- 2, FL- 8, FA- 3, FL-9)</w:t>
            </w:r>
          </w:p>
          <w:p w:rsidR="001B1319" w:rsidRPr="001B1319" w:rsidRDefault="001B1319" w:rsidP="001B1319">
            <w:pPr>
              <w:ind w:left="360"/>
              <w:jc w:val="both"/>
              <w:rPr>
                <w:rFonts w:ascii="Arial" w:hAnsi="Arial" w:cs="Arial"/>
              </w:rPr>
            </w:pPr>
          </w:p>
          <w:p w:rsidR="001B1319" w:rsidRPr="001B1319" w:rsidRDefault="001B1319" w:rsidP="001B1319">
            <w:pPr>
              <w:jc w:val="both"/>
              <w:rPr>
                <w:rFonts w:ascii="Arial" w:hAnsi="Arial" w:cs="Arial"/>
              </w:rPr>
            </w:pPr>
            <w:r w:rsidRPr="001B1319">
              <w:rPr>
                <w:rFonts w:ascii="Arial" w:hAnsi="Arial" w:cs="Arial"/>
                <w:b/>
              </w:rPr>
              <w:t>- Producţia de pielicele</w:t>
            </w:r>
            <w:r w:rsidRPr="001B1319">
              <w:rPr>
                <w:rFonts w:ascii="Arial" w:hAnsi="Arial" w:cs="Arial"/>
              </w:rPr>
              <w:t xml:space="preserve"> (FD- 10, FL- 10)</w:t>
            </w:r>
          </w:p>
          <w:p w:rsidR="001B1319" w:rsidRPr="001B1319" w:rsidRDefault="001B1319" w:rsidP="001B1319">
            <w:pPr>
              <w:jc w:val="both"/>
              <w:rPr>
                <w:rFonts w:ascii="Arial" w:hAnsi="Arial" w:cs="Arial"/>
              </w:rPr>
            </w:pPr>
          </w:p>
          <w:p w:rsidR="001B1319" w:rsidRPr="001B1319" w:rsidRDefault="001B1319" w:rsidP="001B1319">
            <w:pPr>
              <w:jc w:val="both"/>
              <w:rPr>
                <w:rFonts w:ascii="Arial" w:hAnsi="Arial" w:cs="Arial"/>
              </w:rPr>
            </w:pPr>
          </w:p>
          <w:p w:rsidR="001B1319" w:rsidRPr="001B1319" w:rsidRDefault="001B1319" w:rsidP="001B1319">
            <w:pPr>
              <w:rPr>
                <w:rFonts w:ascii="Arial" w:hAnsi="Arial" w:cs="Arial"/>
              </w:rPr>
            </w:pPr>
          </w:p>
          <w:p w:rsidR="001B1319" w:rsidRPr="001B1319" w:rsidRDefault="001B1319" w:rsidP="001B1319">
            <w:pPr>
              <w:rPr>
                <w:rFonts w:ascii="Arial" w:hAnsi="Arial" w:cs="Arial"/>
              </w:rPr>
            </w:pPr>
          </w:p>
          <w:p w:rsidR="001B1319" w:rsidRPr="001B1319" w:rsidRDefault="001B1319" w:rsidP="001B1319">
            <w:pPr>
              <w:rPr>
                <w:rFonts w:ascii="Arial" w:hAnsi="Arial" w:cs="Arial"/>
              </w:rPr>
            </w:pPr>
          </w:p>
          <w:p w:rsidR="001B1319" w:rsidRPr="001B1319" w:rsidRDefault="001B1319" w:rsidP="001B1319">
            <w:pPr>
              <w:rPr>
                <w:rFonts w:ascii="Arial" w:hAnsi="Arial" w:cs="Arial"/>
              </w:rPr>
            </w:pPr>
          </w:p>
        </w:tc>
        <w:tc>
          <w:tcPr>
            <w:tcW w:w="2340" w:type="dxa"/>
            <w:tcBorders>
              <w:left w:val="nil"/>
            </w:tcBorders>
          </w:tcPr>
          <w:p w:rsidR="001B1319" w:rsidRPr="001B1319" w:rsidRDefault="001B1319" w:rsidP="001B1319">
            <w:pPr>
              <w:rPr>
                <w:rFonts w:ascii="Arial" w:hAnsi="Arial" w:cs="Arial"/>
              </w:rPr>
            </w:pPr>
            <w:r w:rsidRPr="001B1319">
              <w:rPr>
                <w:rFonts w:ascii="Arial" w:hAnsi="Arial" w:cs="Arial"/>
                <w:b/>
              </w:rPr>
              <w:t xml:space="preserve">- </w:t>
            </w:r>
            <w:r w:rsidRPr="001B1319">
              <w:rPr>
                <w:rFonts w:ascii="Arial" w:hAnsi="Arial" w:cs="Arial"/>
              </w:rPr>
              <w:t>observarea</w:t>
            </w:r>
          </w:p>
          <w:p w:rsidR="001B1319" w:rsidRPr="001B1319" w:rsidRDefault="001B1319" w:rsidP="001B1319">
            <w:pPr>
              <w:rPr>
                <w:rFonts w:ascii="Arial" w:hAnsi="Arial" w:cs="Arial"/>
              </w:rPr>
            </w:pPr>
            <w:r w:rsidRPr="001B1319">
              <w:rPr>
                <w:rFonts w:ascii="Arial" w:hAnsi="Arial" w:cs="Arial"/>
              </w:rPr>
              <w:t>- studiu individual</w:t>
            </w:r>
          </w:p>
          <w:p w:rsidR="001B1319" w:rsidRPr="001B1319" w:rsidRDefault="001B1319" w:rsidP="001B1319">
            <w:pPr>
              <w:rPr>
                <w:rFonts w:ascii="Arial" w:hAnsi="Arial" w:cs="Arial"/>
              </w:rPr>
            </w:pPr>
            <w:r w:rsidRPr="001B1319">
              <w:rPr>
                <w:rFonts w:ascii="Arial" w:hAnsi="Arial" w:cs="Arial"/>
              </w:rPr>
              <w:t>- demonstraţia</w:t>
            </w:r>
          </w:p>
          <w:p w:rsidR="001B1319" w:rsidRPr="001B1319" w:rsidRDefault="001B1319" w:rsidP="001B1319">
            <w:pPr>
              <w:rPr>
                <w:rFonts w:ascii="Arial" w:hAnsi="Arial" w:cs="Arial"/>
              </w:rPr>
            </w:pPr>
            <w:r w:rsidRPr="001B1319">
              <w:rPr>
                <w:rFonts w:ascii="Arial" w:hAnsi="Arial" w:cs="Arial"/>
              </w:rPr>
              <w:t>- aplicaţii pe calculator</w:t>
            </w:r>
          </w:p>
          <w:p w:rsidR="001B1319" w:rsidRPr="001B1319" w:rsidRDefault="001B1319" w:rsidP="001B1319">
            <w:pPr>
              <w:rPr>
                <w:rFonts w:ascii="Arial" w:hAnsi="Arial" w:cs="Arial"/>
              </w:rPr>
            </w:pPr>
            <w:r w:rsidRPr="001B1319">
              <w:rPr>
                <w:rFonts w:ascii="Arial" w:hAnsi="Arial" w:cs="Arial"/>
              </w:rPr>
              <w:t>- joc didactic</w:t>
            </w:r>
          </w:p>
          <w:p w:rsidR="001B1319" w:rsidRPr="001B1319" w:rsidRDefault="001B1319" w:rsidP="001B1319">
            <w:pPr>
              <w:rPr>
                <w:rFonts w:ascii="Arial" w:hAnsi="Arial" w:cs="Arial"/>
              </w:rPr>
            </w:pPr>
            <w:r w:rsidRPr="001B1319">
              <w:rPr>
                <w:rFonts w:ascii="Arial" w:hAnsi="Arial" w:cs="Arial"/>
              </w:rPr>
              <w:t>- conversaţia euristică</w:t>
            </w:r>
          </w:p>
          <w:p w:rsidR="001B1319" w:rsidRPr="001B1319" w:rsidRDefault="001B1319" w:rsidP="001B1319">
            <w:pPr>
              <w:rPr>
                <w:rFonts w:ascii="Arial" w:hAnsi="Arial" w:cs="Arial"/>
                <w:b/>
              </w:rPr>
            </w:pPr>
            <w:r w:rsidRPr="001B1319">
              <w:rPr>
                <w:rFonts w:ascii="Arial" w:hAnsi="Arial" w:cs="Arial"/>
                <w:b/>
                <w:noProof/>
              </w:rPr>
              <w:pict>
                <v:shape id="_x0000_s1487" type="#_x0000_t202" style="position:absolute;margin-left:-5.4pt;margin-top:22pt;width:225pt;height:108pt;z-index:355" strokeweight="3pt">
                  <v:textbox style="mso-next-textbox:#_x0000_s1487">
                    <w:txbxContent>
                      <w:p w:rsidR="001B1319" w:rsidRPr="0030248C" w:rsidRDefault="001B1319" w:rsidP="001B1319">
                        <w:pPr>
                          <w:jc w:val="center"/>
                          <w:rPr>
                            <w:rFonts w:ascii="Arial" w:hAnsi="Arial" w:cs="Arial"/>
                            <w:b/>
                            <w:color w:val="FF0000"/>
                          </w:rPr>
                        </w:pPr>
                        <w:r w:rsidRPr="0030248C">
                          <w:rPr>
                            <w:rFonts w:ascii="Arial" w:hAnsi="Arial" w:cs="Arial"/>
                            <w:b/>
                            <w:color w:val="FF0000"/>
                          </w:rPr>
                          <w:t>A T E N Ţ I E</w:t>
                        </w:r>
                      </w:p>
                      <w:p w:rsidR="001B1319" w:rsidRPr="0030248C" w:rsidRDefault="001B1319" w:rsidP="001B1319">
                        <w:pPr>
                          <w:rPr>
                            <w:rFonts w:ascii="Arial" w:hAnsi="Arial" w:cs="Arial"/>
                            <w:b/>
                            <w:color w:val="3366FF"/>
                          </w:rPr>
                        </w:pPr>
                        <w:r w:rsidRPr="0030248C">
                          <w:rPr>
                            <w:rFonts w:ascii="Arial" w:hAnsi="Arial" w:cs="Arial"/>
                            <w:b/>
                            <w:color w:val="3366FF"/>
                          </w:rPr>
                          <w:t xml:space="preserve">Profesorii vor elabora fişe de documentare, fişe de lucru, fişe de evaluare şi autoevaluare pentru restul activităţilor. </w:t>
                        </w:r>
                      </w:p>
                    </w:txbxContent>
                  </v:textbox>
                </v:shape>
              </w:pict>
            </w:r>
            <w:r w:rsidRPr="001B1319">
              <w:rPr>
                <w:rFonts w:ascii="Arial" w:hAnsi="Arial" w:cs="Arial"/>
              </w:rPr>
              <w:t>- studiul de caz</w:t>
            </w:r>
          </w:p>
        </w:tc>
        <w:tc>
          <w:tcPr>
            <w:tcW w:w="2160" w:type="dxa"/>
          </w:tcPr>
          <w:p w:rsidR="001B1319" w:rsidRPr="001B1319" w:rsidRDefault="001B1319" w:rsidP="001B1319">
            <w:pPr>
              <w:rPr>
                <w:rFonts w:ascii="Arial" w:hAnsi="Arial" w:cs="Arial"/>
              </w:rPr>
            </w:pPr>
            <w:r w:rsidRPr="001B1319">
              <w:rPr>
                <w:rFonts w:ascii="Arial" w:hAnsi="Arial" w:cs="Arial"/>
              </w:rPr>
              <w:t>- individual</w:t>
            </w:r>
          </w:p>
          <w:p w:rsidR="001B1319" w:rsidRPr="001B1319" w:rsidRDefault="001B1319" w:rsidP="001B1319">
            <w:pPr>
              <w:rPr>
                <w:rFonts w:ascii="Arial" w:hAnsi="Arial" w:cs="Arial"/>
              </w:rPr>
            </w:pPr>
            <w:r w:rsidRPr="001B1319">
              <w:rPr>
                <w:rFonts w:ascii="Arial" w:hAnsi="Arial" w:cs="Arial"/>
              </w:rPr>
              <w:t>- pe echipe</w:t>
            </w:r>
          </w:p>
          <w:p w:rsidR="001B1319" w:rsidRPr="001B1319" w:rsidRDefault="001B1319" w:rsidP="001B1319">
            <w:pPr>
              <w:rPr>
                <w:rFonts w:ascii="Arial" w:hAnsi="Arial" w:cs="Arial"/>
              </w:rPr>
            </w:pPr>
            <w:r w:rsidRPr="001B1319">
              <w:rPr>
                <w:rFonts w:ascii="Arial" w:hAnsi="Arial" w:cs="Arial"/>
              </w:rPr>
              <w:t xml:space="preserve">- </w:t>
            </w:r>
          </w:p>
        </w:tc>
      </w:tr>
    </w:tbl>
    <w:p w:rsidR="001B1319" w:rsidRPr="006766A3" w:rsidRDefault="001B1319" w:rsidP="001B1319">
      <w:pPr>
        <w:jc w:val="center"/>
        <w:rPr>
          <w:rFonts w:ascii="Arial" w:hAnsi="Arial" w:cs="Arial"/>
          <w:b/>
        </w:rPr>
      </w:pPr>
    </w:p>
    <w:p w:rsidR="001B1319" w:rsidRPr="006766A3" w:rsidRDefault="001B1319" w:rsidP="001B1319">
      <w:pPr>
        <w:rPr>
          <w:rFonts w:ascii="Arial" w:hAnsi="Arial" w:cs="Arial"/>
          <w:b/>
        </w:rPr>
      </w:pPr>
      <w:r w:rsidRPr="006766A3">
        <w:rPr>
          <w:rFonts w:ascii="Arial" w:hAnsi="Arial" w:cs="Arial"/>
          <w:b/>
        </w:rPr>
        <w:t>LEGENDA</w:t>
      </w:r>
    </w:p>
    <w:p w:rsidR="001B1319" w:rsidRPr="006766A3" w:rsidRDefault="001B1319" w:rsidP="001B1319">
      <w:pPr>
        <w:rPr>
          <w:rFonts w:ascii="Arial" w:hAnsi="Arial" w:cs="Arial"/>
          <w:b/>
          <w:color w:val="3366FF"/>
        </w:rPr>
      </w:pPr>
      <w:r w:rsidRPr="006766A3">
        <w:rPr>
          <w:rFonts w:ascii="Arial" w:hAnsi="Arial" w:cs="Arial"/>
          <w:b/>
          <w:color w:val="3366FF"/>
        </w:rPr>
        <w:t>FD – fişa de documentare</w:t>
      </w:r>
    </w:p>
    <w:p w:rsidR="001B1319" w:rsidRPr="006766A3" w:rsidRDefault="001B1319" w:rsidP="001B1319">
      <w:pPr>
        <w:rPr>
          <w:rFonts w:ascii="Arial" w:hAnsi="Arial" w:cs="Arial"/>
          <w:b/>
          <w:color w:val="3366FF"/>
        </w:rPr>
      </w:pPr>
      <w:r w:rsidRPr="006766A3">
        <w:rPr>
          <w:rFonts w:ascii="Arial" w:hAnsi="Arial" w:cs="Arial"/>
          <w:b/>
          <w:color w:val="3366FF"/>
        </w:rPr>
        <w:t>FL – fişa de lucru</w:t>
      </w:r>
    </w:p>
    <w:p w:rsidR="001B1319" w:rsidRPr="006766A3" w:rsidRDefault="001B1319" w:rsidP="001B1319">
      <w:pPr>
        <w:rPr>
          <w:rFonts w:ascii="Arial" w:hAnsi="Arial" w:cs="Arial"/>
          <w:b/>
          <w:color w:val="3366FF"/>
        </w:rPr>
      </w:pPr>
      <w:r w:rsidRPr="006766A3">
        <w:rPr>
          <w:rFonts w:ascii="Arial" w:hAnsi="Arial" w:cs="Arial"/>
          <w:b/>
          <w:color w:val="3366FF"/>
        </w:rPr>
        <w:t>FA – fişa de autoevaluare</w:t>
      </w:r>
    </w:p>
    <w:p w:rsidR="001B1319" w:rsidRPr="006766A3" w:rsidRDefault="001B1319" w:rsidP="001B1319">
      <w:pPr>
        <w:rPr>
          <w:rFonts w:ascii="Arial" w:hAnsi="Arial" w:cs="Arial"/>
          <w:b/>
          <w:color w:val="3366FF"/>
        </w:rPr>
      </w:pPr>
      <w:r w:rsidRPr="006766A3">
        <w:rPr>
          <w:rFonts w:ascii="Arial" w:hAnsi="Arial" w:cs="Arial"/>
          <w:b/>
          <w:color w:val="3366FF"/>
        </w:rPr>
        <w:t>FA – fişa de evaluare</w:t>
      </w: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lang w:val="pt-BR"/>
        </w:rPr>
      </w:pPr>
    </w:p>
    <w:p w:rsidR="001B1319" w:rsidRPr="006F0BCB" w:rsidRDefault="001B1319" w:rsidP="001B1319">
      <w:pPr>
        <w:rPr>
          <w:rFonts w:ascii="Arial" w:hAnsi="Arial" w:cs="Arial"/>
          <w:lang w:val="pt-BR"/>
        </w:rPr>
        <w:sectPr w:rsidR="001B1319" w:rsidRPr="006F0BCB" w:rsidSect="001B1319">
          <w:pgSz w:w="16838" w:h="11906" w:orient="landscape" w:code="9"/>
          <w:pgMar w:top="1134" w:right="1418" w:bottom="1134" w:left="1134" w:header="709" w:footer="709" w:gutter="0"/>
          <w:cols w:space="708"/>
          <w:docGrid w:linePitch="360"/>
        </w:sectPr>
      </w:pPr>
    </w:p>
    <w:p w:rsidR="001B1319" w:rsidRPr="006766A3" w:rsidRDefault="001B1319" w:rsidP="001B1319">
      <w:pPr>
        <w:rPr>
          <w:rFonts w:ascii="Arial" w:hAnsi="Arial" w:cs="Arial"/>
          <w:b/>
          <w:lang w:val="pt-BR"/>
        </w:rPr>
      </w:pPr>
      <w:r w:rsidRPr="006766A3">
        <w:rPr>
          <w:rFonts w:ascii="Arial" w:hAnsi="Arial" w:cs="Arial"/>
          <w:b/>
          <w:lang w:val="pt-BR"/>
        </w:rPr>
        <w:lastRenderedPageBreak/>
        <w:t>Unitate</w:t>
      </w:r>
      <w:r>
        <w:rPr>
          <w:rFonts w:ascii="Arial" w:hAnsi="Arial" w:cs="Arial"/>
          <w:b/>
          <w:lang w:val="pt-BR"/>
        </w:rPr>
        <w:t xml:space="preserve">a de competenţã 21 : Tehnologia </w:t>
      </w:r>
      <w:r w:rsidRPr="006766A3">
        <w:rPr>
          <w:rFonts w:ascii="Arial" w:hAnsi="Arial" w:cs="Arial"/>
          <w:b/>
          <w:lang w:val="pt-BR"/>
        </w:rPr>
        <w:t>de creştere a rumegãtoarelor în sistem ecologic</w:t>
      </w:r>
    </w:p>
    <w:p w:rsidR="001B1319" w:rsidRPr="006766A3" w:rsidRDefault="001B1319" w:rsidP="001B1319">
      <w:pPr>
        <w:rPr>
          <w:rFonts w:ascii="Arial" w:hAnsi="Arial" w:cs="Arial"/>
          <w:b/>
          <w:color w:val="008000"/>
        </w:rPr>
      </w:pPr>
      <w:r w:rsidRPr="006766A3">
        <w:rPr>
          <w:rFonts w:ascii="Arial" w:hAnsi="Arial" w:cs="Arial"/>
          <w:b/>
          <w:lang w:val="pt-BR"/>
        </w:rPr>
        <w:t>Competenţa 21.5: Asigurã obţinerea şi valorificarea produselor ecologice specifice rumegãtoarelor</w:t>
      </w:r>
    </w:p>
    <w:p w:rsidR="001B1319" w:rsidRPr="006766A3" w:rsidRDefault="001B1319" w:rsidP="001B1319">
      <w:pPr>
        <w:jc w:val="center"/>
        <w:rPr>
          <w:rFonts w:ascii="Arial" w:hAnsi="Arial" w:cs="Arial"/>
          <w:b/>
          <w:color w:val="008000"/>
        </w:rPr>
      </w:pPr>
    </w:p>
    <w:p w:rsidR="001B1319" w:rsidRPr="006766A3" w:rsidRDefault="001B1319" w:rsidP="001B1319">
      <w:pPr>
        <w:jc w:val="center"/>
        <w:rPr>
          <w:rFonts w:ascii="Arial" w:hAnsi="Arial" w:cs="Arial"/>
          <w:b/>
          <w:color w:val="008000"/>
        </w:rPr>
      </w:pPr>
      <w:r w:rsidRPr="006766A3">
        <w:rPr>
          <w:rFonts w:ascii="Arial" w:hAnsi="Arial" w:cs="Arial"/>
          <w:b/>
          <w:color w:val="008000"/>
          <w:highlight w:val="yellow"/>
        </w:rPr>
        <w:t xml:space="preserve">FIŞĂ DE LUCRU Nr.1 </w:t>
      </w:r>
      <w:r w:rsidRPr="006766A3">
        <w:rPr>
          <w:rFonts w:ascii="Arial" w:hAnsi="Arial" w:cs="Arial"/>
          <w:b/>
          <w:color w:val="FF0000"/>
          <w:highlight w:val="yellow"/>
        </w:rPr>
        <w:t>- SOLUŢII</w:t>
      </w:r>
    </w:p>
    <w:p w:rsidR="001B1319" w:rsidRPr="006766A3" w:rsidRDefault="001B1319" w:rsidP="001B1319">
      <w:pPr>
        <w:jc w:val="center"/>
        <w:rPr>
          <w:rFonts w:ascii="Arial" w:hAnsi="Arial" w:cs="Arial"/>
          <w:b/>
        </w:rPr>
      </w:pPr>
      <w:r w:rsidRPr="006766A3">
        <w:rPr>
          <w:rFonts w:ascii="Arial" w:hAnsi="Arial" w:cs="Arial"/>
          <w:b/>
        </w:rPr>
        <w:t xml:space="preserve">Producţia de lapte – Studiu de caz </w:t>
      </w:r>
    </w:p>
    <w:p w:rsidR="001B1319" w:rsidRPr="006766A3" w:rsidRDefault="001B1319" w:rsidP="001B1319">
      <w:pPr>
        <w:rPr>
          <w:rFonts w:ascii="Arial" w:hAnsi="Arial" w:cs="Arial"/>
          <w:b/>
        </w:rPr>
      </w:pPr>
    </w:p>
    <w:p w:rsidR="001B1319" w:rsidRPr="006766A3" w:rsidRDefault="001B1319" w:rsidP="001B1319">
      <w:pPr>
        <w:rPr>
          <w:rFonts w:ascii="Arial" w:hAnsi="Arial" w:cs="Arial"/>
        </w:rPr>
      </w:pPr>
      <w:r w:rsidRPr="006766A3">
        <w:rPr>
          <w:rFonts w:ascii="Arial" w:hAnsi="Arial" w:cs="Arial"/>
        </w:rPr>
        <w:t xml:space="preserve">La agentul economic, unde efectuaţi practica comasatã, se cresc în condiţii ecologice diferite rase de taurine pentru producţia de lapte.    </w:t>
      </w:r>
    </w:p>
    <w:tbl>
      <w:tblPr>
        <w:tblW w:w="0" w:type="auto"/>
        <w:tblInd w:w="2988" w:type="dxa"/>
        <w:tblLook w:val="01E0"/>
      </w:tblPr>
      <w:tblGrid>
        <w:gridCol w:w="2091"/>
      </w:tblGrid>
      <w:tr w:rsidR="001B1319" w:rsidRPr="001B1319" w:rsidTr="001B1319">
        <w:trPr>
          <w:trHeight w:val="347"/>
        </w:trPr>
        <w:tc>
          <w:tcPr>
            <w:tcW w:w="2000" w:type="dxa"/>
          </w:tcPr>
          <w:p w:rsidR="001B1319" w:rsidRPr="001B1319" w:rsidRDefault="001B1319" w:rsidP="001B1319">
            <w:pPr>
              <w:rPr>
                <w:rFonts w:ascii="Arial" w:hAnsi="Arial" w:cs="Arial"/>
                <w:color w:val="FF0000"/>
              </w:rPr>
            </w:pPr>
            <w:r w:rsidRPr="001B1319">
              <w:rPr>
                <w:rFonts w:ascii="Arial" w:hAnsi="Arial" w:cs="Arial"/>
                <w:color w:val="FF0000"/>
              </w:rPr>
              <w:pict>
                <v:shape id="_x0000_i1142" type="#_x0000_t75" style="width:93.75pt;height:112.5pt">
                  <v:imagedata r:id="rId80" o:title="119848"/>
                </v:shape>
              </w:pict>
            </w:r>
          </w:p>
        </w:tc>
      </w:tr>
    </w:tbl>
    <w:p w:rsidR="001B1319" w:rsidRPr="006766A3" w:rsidRDefault="001B1319" w:rsidP="001B1319">
      <w:pPr>
        <w:rPr>
          <w:rFonts w:ascii="Arial" w:hAnsi="Arial" w:cs="Arial"/>
          <w:lang w:val="fr-FR"/>
        </w:rPr>
      </w:pPr>
      <w:r w:rsidRPr="006766A3">
        <w:rPr>
          <w:rFonts w:ascii="Arial" w:hAnsi="Arial" w:cs="Arial"/>
          <w:b/>
        </w:rPr>
        <w:t>SAR</w:t>
      </w:r>
      <w:r w:rsidRPr="006766A3">
        <w:rPr>
          <w:rFonts w:ascii="Arial" w:hAnsi="Arial" w:cs="Arial"/>
          <w:b/>
          <w:lang w:val="fr-FR"/>
        </w:rPr>
        <w:t>CINI DE LUCRU</w:t>
      </w:r>
      <w:r w:rsidRPr="006766A3">
        <w:rPr>
          <w:rFonts w:ascii="Arial" w:hAnsi="Arial" w:cs="Arial"/>
          <w:lang w:val="fr-FR"/>
        </w:rPr>
        <w:t> :</w:t>
      </w:r>
    </w:p>
    <w:p w:rsidR="001B1319" w:rsidRPr="006766A3" w:rsidRDefault="001B1319" w:rsidP="0093495F">
      <w:pPr>
        <w:numPr>
          <w:ilvl w:val="0"/>
          <w:numId w:val="63"/>
        </w:numPr>
        <w:tabs>
          <w:tab w:val="left" w:pos="3210"/>
        </w:tabs>
        <w:rPr>
          <w:rFonts w:ascii="Arial" w:hAnsi="Arial" w:cs="Arial"/>
          <w:lang w:val="fr-FR"/>
        </w:rPr>
      </w:pPr>
      <w:r w:rsidRPr="006766A3">
        <w:rPr>
          <w:rFonts w:ascii="Arial" w:hAnsi="Arial" w:cs="Arial"/>
          <w:lang w:val="fr-FR"/>
        </w:rPr>
        <w:t>În tabelul de mai jos, înregistraţi producţiile medii zilnice de lapte şi producţia totalã pe perioada de lactaţie, obţinutã de la vacile de lapte crescute în condiţii ecologice la agentul economic</w:t>
      </w:r>
    </w:p>
    <w:p w:rsidR="001B1319" w:rsidRPr="006766A3" w:rsidRDefault="001B1319" w:rsidP="0093495F">
      <w:pPr>
        <w:numPr>
          <w:ilvl w:val="0"/>
          <w:numId w:val="63"/>
        </w:numPr>
        <w:tabs>
          <w:tab w:val="left" w:pos="3210"/>
        </w:tabs>
        <w:rPr>
          <w:rFonts w:ascii="Arial" w:hAnsi="Arial" w:cs="Arial"/>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5"/>
        <w:gridCol w:w="2582"/>
        <w:gridCol w:w="1694"/>
        <w:gridCol w:w="2394"/>
        <w:gridCol w:w="1551"/>
      </w:tblGrid>
      <w:tr w:rsidR="001B1319" w:rsidRPr="001B1319" w:rsidTr="001B1319">
        <w:tc>
          <w:tcPr>
            <w:tcW w:w="648" w:type="dxa"/>
          </w:tcPr>
          <w:p w:rsidR="001B1319" w:rsidRPr="001B1319" w:rsidRDefault="001B1319" w:rsidP="001B1319">
            <w:pPr>
              <w:tabs>
                <w:tab w:val="left" w:pos="3210"/>
              </w:tabs>
              <w:rPr>
                <w:rFonts w:ascii="Arial" w:hAnsi="Arial" w:cs="Arial"/>
                <w:b/>
                <w:lang w:val="fr-FR"/>
              </w:rPr>
            </w:pPr>
            <w:r w:rsidRPr="001B1319">
              <w:rPr>
                <w:rFonts w:ascii="Arial" w:hAnsi="Arial" w:cs="Arial"/>
                <w:b/>
                <w:lang w:val="fr-FR"/>
              </w:rPr>
              <w:t>Nr.</w:t>
            </w:r>
          </w:p>
          <w:p w:rsidR="001B1319" w:rsidRPr="001B1319" w:rsidRDefault="001B1319" w:rsidP="001B1319">
            <w:pPr>
              <w:tabs>
                <w:tab w:val="left" w:pos="3210"/>
              </w:tabs>
              <w:rPr>
                <w:rFonts w:ascii="Arial" w:hAnsi="Arial" w:cs="Arial"/>
                <w:b/>
                <w:lang w:val="fr-FR"/>
              </w:rPr>
            </w:pPr>
            <w:r w:rsidRPr="001B1319">
              <w:rPr>
                <w:rFonts w:ascii="Arial" w:hAnsi="Arial" w:cs="Arial"/>
                <w:b/>
                <w:lang w:val="fr-FR"/>
              </w:rPr>
              <w:t>crt.</w:t>
            </w:r>
          </w:p>
        </w:tc>
        <w:tc>
          <w:tcPr>
            <w:tcW w:w="2880" w:type="dxa"/>
          </w:tcPr>
          <w:p w:rsidR="001B1319" w:rsidRPr="001B1319" w:rsidRDefault="001B1319" w:rsidP="001B1319">
            <w:pPr>
              <w:tabs>
                <w:tab w:val="left" w:pos="3210"/>
              </w:tabs>
              <w:jc w:val="center"/>
              <w:rPr>
                <w:rFonts w:ascii="Arial" w:hAnsi="Arial" w:cs="Arial"/>
                <w:b/>
                <w:lang w:val="fr-FR"/>
              </w:rPr>
            </w:pPr>
            <w:r w:rsidRPr="001B1319">
              <w:rPr>
                <w:rFonts w:ascii="Arial" w:hAnsi="Arial" w:cs="Arial"/>
                <w:b/>
                <w:lang w:val="fr-FR"/>
              </w:rPr>
              <w:t>Rasa de taurine</w:t>
            </w:r>
          </w:p>
        </w:tc>
        <w:tc>
          <w:tcPr>
            <w:tcW w:w="1800" w:type="dxa"/>
          </w:tcPr>
          <w:p w:rsidR="001B1319" w:rsidRPr="001B1319" w:rsidRDefault="001B1319" w:rsidP="001B1319">
            <w:pPr>
              <w:tabs>
                <w:tab w:val="left" w:pos="3210"/>
              </w:tabs>
              <w:jc w:val="center"/>
              <w:rPr>
                <w:rFonts w:ascii="Arial" w:hAnsi="Arial" w:cs="Arial"/>
                <w:b/>
                <w:lang w:val="fr-FR"/>
              </w:rPr>
            </w:pPr>
            <w:r w:rsidRPr="001B1319">
              <w:rPr>
                <w:rFonts w:ascii="Arial" w:hAnsi="Arial" w:cs="Arial"/>
                <w:b/>
                <w:lang w:val="fr-FR"/>
              </w:rPr>
              <w:t>Producţia medie zilnicã de lapte ( l )</w:t>
            </w:r>
          </w:p>
        </w:tc>
        <w:tc>
          <w:tcPr>
            <w:tcW w:w="2700" w:type="dxa"/>
          </w:tcPr>
          <w:p w:rsidR="001B1319" w:rsidRPr="001B1319" w:rsidRDefault="001B1319" w:rsidP="001B1319">
            <w:pPr>
              <w:tabs>
                <w:tab w:val="left" w:pos="3210"/>
              </w:tabs>
              <w:jc w:val="center"/>
              <w:rPr>
                <w:rFonts w:ascii="Arial" w:hAnsi="Arial" w:cs="Arial"/>
                <w:b/>
                <w:lang w:val="fr-FR"/>
              </w:rPr>
            </w:pPr>
            <w:r w:rsidRPr="001B1319">
              <w:rPr>
                <w:rFonts w:ascii="Arial" w:hAnsi="Arial" w:cs="Arial"/>
                <w:b/>
                <w:lang w:val="fr-FR"/>
              </w:rPr>
              <w:t>Producţia totalã de lapte pe perioada de lactaţie ( l )</w:t>
            </w:r>
          </w:p>
        </w:tc>
        <w:tc>
          <w:tcPr>
            <w:tcW w:w="1620" w:type="dxa"/>
          </w:tcPr>
          <w:p w:rsidR="001B1319" w:rsidRPr="001B1319" w:rsidRDefault="001B1319" w:rsidP="001B1319">
            <w:pPr>
              <w:tabs>
                <w:tab w:val="left" w:pos="3210"/>
              </w:tabs>
              <w:jc w:val="center"/>
              <w:rPr>
                <w:rFonts w:ascii="Arial" w:hAnsi="Arial" w:cs="Arial"/>
                <w:b/>
                <w:lang w:val="fr-FR"/>
              </w:rPr>
            </w:pPr>
            <w:r w:rsidRPr="001B1319">
              <w:rPr>
                <w:rFonts w:ascii="Arial" w:hAnsi="Arial" w:cs="Arial"/>
                <w:b/>
                <w:lang w:val="fr-FR"/>
              </w:rPr>
              <w:t>Evaluator</w:t>
            </w:r>
          </w:p>
        </w:tc>
      </w:tr>
      <w:tr w:rsidR="001B1319" w:rsidRPr="001B1319" w:rsidTr="001B1319">
        <w:trPr>
          <w:trHeight w:val="485"/>
        </w:trPr>
        <w:tc>
          <w:tcPr>
            <w:tcW w:w="648" w:type="dxa"/>
          </w:tcPr>
          <w:p w:rsidR="001B1319" w:rsidRPr="001B1319" w:rsidRDefault="001B1319" w:rsidP="001B1319">
            <w:pPr>
              <w:tabs>
                <w:tab w:val="left" w:pos="3210"/>
              </w:tabs>
              <w:rPr>
                <w:rFonts w:ascii="Arial" w:hAnsi="Arial" w:cs="Arial"/>
                <w:lang w:val="fr-FR"/>
              </w:rPr>
            </w:pPr>
            <w:r w:rsidRPr="001B1319">
              <w:rPr>
                <w:rFonts w:ascii="Arial" w:hAnsi="Arial" w:cs="Arial"/>
                <w:lang w:val="fr-FR"/>
              </w:rPr>
              <w:t>a.</w:t>
            </w:r>
          </w:p>
        </w:tc>
        <w:tc>
          <w:tcPr>
            <w:tcW w:w="288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Frizã</w:t>
            </w:r>
          </w:p>
        </w:tc>
        <w:tc>
          <w:tcPr>
            <w:tcW w:w="180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22,9</w:t>
            </w:r>
          </w:p>
        </w:tc>
        <w:tc>
          <w:tcPr>
            <w:tcW w:w="270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7000</w:t>
            </w:r>
          </w:p>
        </w:tc>
        <w:tc>
          <w:tcPr>
            <w:tcW w:w="1620" w:type="dxa"/>
          </w:tcPr>
          <w:p w:rsidR="001B1319" w:rsidRPr="001B1319" w:rsidRDefault="001B1319" w:rsidP="001B1319">
            <w:pPr>
              <w:tabs>
                <w:tab w:val="left" w:pos="3210"/>
              </w:tabs>
              <w:rPr>
                <w:rFonts w:ascii="Arial" w:hAnsi="Arial" w:cs="Arial"/>
                <w:lang w:val="fr-FR"/>
              </w:rPr>
            </w:pPr>
          </w:p>
        </w:tc>
      </w:tr>
      <w:tr w:rsidR="001B1319" w:rsidRPr="001B1319" w:rsidTr="001B1319">
        <w:tc>
          <w:tcPr>
            <w:tcW w:w="648" w:type="dxa"/>
          </w:tcPr>
          <w:p w:rsidR="001B1319" w:rsidRPr="001B1319" w:rsidRDefault="001B1319" w:rsidP="001B1319">
            <w:pPr>
              <w:tabs>
                <w:tab w:val="left" w:pos="3210"/>
              </w:tabs>
              <w:rPr>
                <w:rFonts w:ascii="Arial" w:hAnsi="Arial" w:cs="Arial"/>
                <w:lang w:val="fr-FR"/>
              </w:rPr>
            </w:pPr>
            <w:r w:rsidRPr="001B1319">
              <w:rPr>
                <w:rFonts w:ascii="Arial" w:hAnsi="Arial" w:cs="Arial"/>
                <w:lang w:val="fr-FR"/>
              </w:rPr>
              <w:t>b.</w:t>
            </w:r>
          </w:p>
        </w:tc>
        <w:tc>
          <w:tcPr>
            <w:tcW w:w="288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Bãlţatã româneascã</w:t>
            </w:r>
          </w:p>
        </w:tc>
        <w:tc>
          <w:tcPr>
            <w:tcW w:w="180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10,8</w:t>
            </w:r>
          </w:p>
        </w:tc>
        <w:tc>
          <w:tcPr>
            <w:tcW w:w="270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3300</w:t>
            </w:r>
          </w:p>
        </w:tc>
        <w:tc>
          <w:tcPr>
            <w:tcW w:w="1620" w:type="dxa"/>
          </w:tcPr>
          <w:p w:rsidR="001B1319" w:rsidRPr="001B1319" w:rsidRDefault="001B1319" w:rsidP="001B1319">
            <w:pPr>
              <w:tabs>
                <w:tab w:val="left" w:pos="3210"/>
              </w:tabs>
              <w:rPr>
                <w:rFonts w:ascii="Arial" w:hAnsi="Arial" w:cs="Arial"/>
                <w:lang w:val="fr-FR"/>
              </w:rPr>
            </w:pPr>
          </w:p>
        </w:tc>
      </w:tr>
      <w:tr w:rsidR="001B1319" w:rsidRPr="001B1319" w:rsidTr="001B1319">
        <w:tc>
          <w:tcPr>
            <w:tcW w:w="648" w:type="dxa"/>
          </w:tcPr>
          <w:p w:rsidR="001B1319" w:rsidRPr="001B1319" w:rsidRDefault="001B1319" w:rsidP="001B1319">
            <w:pPr>
              <w:tabs>
                <w:tab w:val="left" w:pos="3210"/>
              </w:tabs>
              <w:jc w:val="both"/>
              <w:rPr>
                <w:rFonts w:ascii="Arial" w:hAnsi="Arial" w:cs="Arial"/>
                <w:lang w:val="fr-FR"/>
              </w:rPr>
            </w:pPr>
            <w:r w:rsidRPr="001B1319">
              <w:rPr>
                <w:rFonts w:ascii="Arial" w:hAnsi="Arial" w:cs="Arial"/>
                <w:lang w:val="fr-FR"/>
              </w:rPr>
              <w:t>c.</w:t>
            </w:r>
          </w:p>
        </w:tc>
        <w:tc>
          <w:tcPr>
            <w:tcW w:w="288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Brunã</w:t>
            </w:r>
          </w:p>
        </w:tc>
        <w:tc>
          <w:tcPr>
            <w:tcW w:w="180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11,4</w:t>
            </w:r>
          </w:p>
        </w:tc>
        <w:tc>
          <w:tcPr>
            <w:tcW w:w="270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3500</w:t>
            </w:r>
          </w:p>
        </w:tc>
        <w:tc>
          <w:tcPr>
            <w:tcW w:w="1620" w:type="dxa"/>
          </w:tcPr>
          <w:p w:rsidR="001B1319" w:rsidRPr="001B1319" w:rsidRDefault="001B1319" w:rsidP="001B1319">
            <w:pPr>
              <w:tabs>
                <w:tab w:val="left" w:pos="3210"/>
              </w:tabs>
              <w:rPr>
                <w:rFonts w:ascii="Arial" w:hAnsi="Arial" w:cs="Arial"/>
                <w:lang w:val="fr-FR"/>
              </w:rPr>
            </w:pPr>
          </w:p>
        </w:tc>
      </w:tr>
      <w:tr w:rsidR="001B1319" w:rsidRPr="001B1319" w:rsidTr="001B1319">
        <w:tc>
          <w:tcPr>
            <w:tcW w:w="648" w:type="dxa"/>
          </w:tcPr>
          <w:p w:rsidR="001B1319" w:rsidRPr="001B1319" w:rsidRDefault="001B1319" w:rsidP="001B1319">
            <w:pPr>
              <w:tabs>
                <w:tab w:val="left" w:pos="3210"/>
              </w:tabs>
              <w:jc w:val="both"/>
              <w:rPr>
                <w:rFonts w:ascii="Arial" w:hAnsi="Arial" w:cs="Arial"/>
                <w:lang w:val="fr-FR"/>
              </w:rPr>
            </w:pPr>
            <w:r w:rsidRPr="001B1319">
              <w:rPr>
                <w:rFonts w:ascii="Arial" w:hAnsi="Arial" w:cs="Arial"/>
                <w:lang w:val="fr-FR"/>
              </w:rPr>
              <w:t>d.</w:t>
            </w:r>
          </w:p>
        </w:tc>
        <w:tc>
          <w:tcPr>
            <w:tcW w:w="288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Roşie dobrogeanã</w:t>
            </w:r>
          </w:p>
        </w:tc>
        <w:tc>
          <w:tcPr>
            <w:tcW w:w="180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9,8</w:t>
            </w:r>
          </w:p>
        </w:tc>
        <w:tc>
          <w:tcPr>
            <w:tcW w:w="2700" w:type="dxa"/>
          </w:tcPr>
          <w:p w:rsidR="001B1319" w:rsidRPr="001B1319" w:rsidRDefault="001B1319" w:rsidP="001B1319">
            <w:pPr>
              <w:tabs>
                <w:tab w:val="left" w:pos="3210"/>
              </w:tabs>
              <w:rPr>
                <w:rFonts w:ascii="Arial" w:hAnsi="Arial" w:cs="Arial"/>
                <w:color w:val="0000FF"/>
                <w:lang w:val="fr-FR"/>
              </w:rPr>
            </w:pPr>
            <w:r w:rsidRPr="001B1319">
              <w:rPr>
                <w:rFonts w:ascii="Arial" w:hAnsi="Arial" w:cs="Arial"/>
                <w:color w:val="0000FF"/>
                <w:lang w:val="fr-FR"/>
              </w:rPr>
              <w:t>3000</w:t>
            </w:r>
          </w:p>
        </w:tc>
        <w:tc>
          <w:tcPr>
            <w:tcW w:w="1620" w:type="dxa"/>
          </w:tcPr>
          <w:p w:rsidR="001B1319" w:rsidRPr="001B1319" w:rsidRDefault="001B1319" w:rsidP="001B1319">
            <w:pPr>
              <w:tabs>
                <w:tab w:val="left" w:pos="3210"/>
              </w:tabs>
              <w:rPr>
                <w:rFonts w:ascii="Arial" w:hAnsi="Arial" w:cs="Arial"/>
                <w:lang w:val="fr-FR"/>
              </w:rPr>
            </w:pPr>
          </w:p>
        </w:tc>
      </w:tr>
    </w:tbl>
    <w:p w:rsidR="001B1319" w:rsidRPr="006766A3" w:rsidRDefault="001B1319" w:rsidP="001B1319">
      <w:pPr>
        <w:rPr>
          <w:rFonts w:ascii="Arial" w:hAnsi="Arial" w:cs="Arial"/>
          <w:lang w:val="fr-FR"/>
        </w:rPr>
      </w:pPr>
    </w:p>
    <w:p w:rsidR="001B1319" w:rsidRPr="006766A3" w:rsidRDefault="001B1319" w:rsidP="001B1319">
      <w:pPr>
        <w:rPr>
          <w:rFonts w:ascii="Arial" w:hAnsi="Arial" w:cs="Arial"/>
          <w:b/>
          <w:lang w:val="fr-FR"/>
        </w:rPr>
      </w:pPr>
      <w:r w:rsidRPr="006766A3">
        <w:rPr>
          <w:rFonts w:ascii="Arial" w:hAnsi="Arial" w:cs="Arial"/>
          <w:b/>
          <w:lang w:val="fr-FR"/>
        </w:rPr>
        <w:t>2. Interpretaţi rezultatele obţinute.</w:t>
      </w:r>
    </w:p>
    <w:p w:rsidR="001B1319" w:rsidRPr="006766A3" w:rsidRDefault="001B1319" w:rsidP="001B1319">
      <w:pPr>
        <w:rPr>
          <w:rFonts w:ascii="Arial" w:hAnsi="Arial" w:cs="Arial"/>
          <w:lang w:val="fr-FR"/>
        </w:rPr>
      </w:pPr>
    </w:p>
    <w:p w:rsidR="001B1319" w:rsidRPr="006766A3" w:rsidRDefault="001B1319" w:rsidP="001B1319">
      <w:pPr>
        <w:jc w:val="both"/>
        <w:rPr>
          <w:rFonts w:ascii="Arial" w:hAnsi="Arial" w:cs="Arial"/>
          <w:lang w:val="fr-FR"/>
        </w:rPr>
      </w:pPr>
      <w:r w:rsidRPr="006766A3">
        <w:rPr>
          <w:rFonts w:ascii="Arial" w:hAnsi="Arial" w:cs="Arial"/>
          <w:lang w:val="fr-FR"/>
        </w:rPr>
        <w:t>În aceleaşi condiţii de hrãnire şi întreţinere producţia cea mai mare de lapte s- a obţinut de la rasa Frizã, respectiv, 7ooo l lapte pe perioada de lactaţie, faţã de 3ooo l lapte obţinut de la rasa  Roşie dobrogeanã. Aceastã diferenţã de producţie de lapte se datoreazã bazei ereditare. Rasa Frizã are un potenţial productiv mare comparativ cu alte rase pentru lapte.</w:t>
      </w:r>
    </w:p>
    <w:p w:rsidR="001B1319" w:rsidRPr="006766A3" w:rsidRDefault="001B1319" w:rsidP="001B1319">
      <w:pPr>
        <w:rPr>
          <w:rFonts w:ascii="Arial" w:hAnsi="Arial" w:cs="Arial"/>
          <w:b/>
          <w:lang w:val="fr-FR"/>
        </w:rPr>
      </w:pPr>
    </w:p>
    <w:p w:rsidR="001B1319" w:rsidRPr="006766A3" w:rsidRDefault="001B1319" w:rsidP="001B1319">
      <w:pPr>
        <w:rPr>
          <w:rFonts w:ascii="Arial" w:hAnsi="Arial" w:cs="Arial"/>
          <w:b/>
          <w:lang w:val="fr-FR"/>
        </w:rPr>
      </w:pPr>
      <w:r w:rsidRPr="006766A3">
        <w:rPr>
          <w:rFonts w:ascii="Arial" w:hAnsi="Arial" w:cs="Arial"/>
          <w:b/>
          <w:lang w:val="fr-FR"/>
        </w:rPr>
        <w:t>3. Sugestii şi recomandãri.</w:t>
      </w:r>
    </w:p>
    <w:p w:rsidR="001B1319" w:rsidRPr="006766A3" w:rsidRDefault="001B1319" w:rsidP="001B1319">
      <w:pPr>
        <w:rPr>
          <w:rFonts w:ascii="Arial" w:hAnsi="Arial" w:cs="Arial"/>
          <w:b/>
          <w:lang w:val="fr-FR"/>
        </w:rPr>
      </w:pPr>
    </w:p>
    <w:p w:rsidR="001B1319" w:rsidRPr="006766A3" w:rsidRDefault="001B1319" w:rsidP="001B1319">
      <w:pPr>
        <w:rPr>
          <w:rFonts w:ascii="Arial" w:hAnsi="Arial" w:cs="Arial"/>
          <w:lang w:val="fr-FR"/>
        </w:rPr>
      </w:pPr>
      <w:r w:rsidRPr="006766A3">
        <w:rPr>
          <w:rFonts w:ascii="Arial" w:hAnsi="Arial" w:cs="Arial"/>
          <w:lang w:val="fr-FR"/>
        </w:rPr>
        <w:t>Creşterea efectivelor de taurine din rasa Frizã, ocupând cea mai mare pondere din structura de rasã.</w:t>
      </w:r>
    </w:p>
    <w:p w:rsidR="001B1319" w:rsidRPr="006766A3" w:rsidRDefault="001B1319" w:rsidP="001B1319">
      <w:pPr>
        <w:rPr>
          <w:rFonts w:ascii="Arial" w:hAnsi="Arial" w:cs="Arial"/>
          <w:color w:val="FF0000"/>
          <w:lang w:val="fr-FR"/>
        </w:rPr>
      </w:pPr>
    </w:p>
    <w:p w:rsidR="001B1319" w:rsidRPr="006766A3" w:rsidRDefault="001B1319" w:rsidP="001B1319">
      <w:pPr>
        <w:rPr>
          <w:rFonts w:ascii="Arial" w:hAnsi="Arial" w:cs="Arial"/>
          <w:color w:val="FF0000"/>
          <w:lang w:val="fr-FR"/>
        </w:rPr>
      </w:pPr>
      <w:r w:rsidRPr="006766A3">
        <w:rPr>
          <w:rFonts w:ascii="Arial" w:hAnsi="Arial" w:cs="Arial"/>
          <w:b/>
          <w:color w:val="FF0000"/>
          <w:lang w:val="fr-FR"/>
        </w:rPr>
        <w:lastRenderedPageBreak/>
        <w:t>Sugestii metodologice:-</w:t>
      </w:r>
      <w:r w:rsidRPr="006766A3">
        <w:rPr>
          <w:rFonts w:ascii="Arial" w:hAnsi="Arial" w:cs="Arial"/>
          <w:color w:val="FF0000"/>
          <w:lang w:val="fr-FR"/>
        </w:rPr>
        <w:t xml:space="preserve"> se pot obţine date de la mai mulţi agenţi economici, dând posibilitatea elevilor sã aplice studiul comparativ în interpretarea datelor.</w:t>
      </w:r>
    </w:p>
    <w:p w:rsidR="001B1319" w:rsidRPr="006766A3" w:rsidRDefault="001B1319" w:rsidP="001B1319">
      <w:pPr>
        <w:rPr>
          <w:rFonts w:ascii="Arial" w:hAnsi="Arial" w:cs="Arial"/>
          <w:color w:val="FF0000"/>
          <w:lang w:val="fr-FR"/>
        </w:rPr>
      </w:pPr>
    </w:p>
    <w:p w:rsidR="001B1319" w:rsidRDefault="001B1319" w:rsidP="001B1319">
      <w:pPr>
        <w:rPr>
          <w:rFonts w:ascii="Arial" w:hAnsi="Arial" w:cs="Arial"/>
          <w:color w:val="FF0000"/>
          <w:lang w:val="fr-FR"/>
        </w:rPr>
      </w:pPr>
    </w:p>
    <w:p w:rsidR="001B1319" w:rsidRDefault="001B1319" w:rsidP="001B1319">
      <w:pPr>
        <w:rPr>
          <w:rFonts w:ascii="Arial" w:hAnsi="Arial" w:cs="Arial"/>
          <w:color w:val="FF0000"/>
          <w:lang w:val="fr-FR"/>
        </w:rPr>
      </w:pPr>
    </w:p>
    <w:p w:rsidR="001B1319" w:rsidRDefault="001B1319" w:rsidP="001B1319">
      <w:pPr>
        <w:rPr>
          <w:rFonts w:ascii="Arial" w:hAnsi="Arial" w:cs="Arial"/>
          <w:color w:val="FF0000"/>
          <w:lang w:val="fr-FR"/>
        </w:rPr>
      </w:pPr>
    </w:p>
    <w:p w:rsidR="001B1319" w:rsidRPr="006766A3" w:rsidRDefault="001B1319" w:rsidP="001B1319">
      <w:pPr>
        <w:rPr>
          <w:rFonts w:ascii="Arial" w:hAnsi="Arial" w:cs="Arial"/>
          <w:color w:val="FF0000"/>
          <w:lang w:val="fr-FR"/>
        </w:rPr>
      </w:pPr>
    </w:p>
    <w:p w:rsidR="001B1319" w:rsidRPr="006766A3" w:rsidRDefault="001B1319" w:rsidP="001B1319">
      <w:pPr>
        <w:rPr>
          <w:rFonts w:ascii="Arial" w:hAnsi="Arial" w:cs="Arial"/>
          <w:b/>
        </w:rPr>
      </w:pPr>
      <w:r w:rsidRPr="006766A3">
        <w:rPr>
          <w:rFonts w:ascii="Arial" w:hAnsi="Arial" w:cs="Arial"/>
          <w:b/>
        </w:rPr>
        <w:t>Unitat</w:t>
      </w:r>
      <w:r>
        <w:rPr>
          <w:rFonts w:ascii="Arial" w:hAnsi="Arial" w:cs="Arial"/>
          <w:b/>
        </w:rPr>
        <w:t>ea de competenţã 21 : Tehnologia</w:t>
      </w:r>
      <w:r w:rsidRPr="006766A3">
        <w:rPr>
          <w:rFonts w:ascii="Arial" w:hAnsi="Arial" w:cs="Arial"/>
          <w:b/>
        </w:rPr>
        <w:t xml:space="preserve"> de creştere a rumegãtoarelor în sistem ecologic</w:t>
      </w:r>
    </w:p>
    <w:p w:rsidR="001B1319" w:rsidRPr="006766A3" w:rsidRDefault="001B1319" w:rsidP="001B1319">
      <w:pPr>
        <w:rPr>
          <w:rFonts w:ascii="Arial" w:hAnsi="Arial" w:cs="Arial"/>
          <w:b/>
        </w:rPr>
      </w:pPr>
      <w:r w:rsidRPr="006766A3">
        <w:rPr>
          <w:rFonts w:ascii="Arial" w:hAnsi="Arial" w:cs="Arial"/>
          <w:b/>
        </w:rPr>
        <w:t>Competenţa 21.5: Asigurã obţinerea şi valorificarea produselor ecologice specifice rumegãtoarelor</w:t>
      </w:r>
    </w:p>
    <w:p w:rsidR="001B1319" w:rsidRPr="006766A3" w:rsidRDefault="001B1319" w:rsidP="001B1319">
      <w:pPr>
        <w:jc w:val="center"/>
        <w:rPr>
          <w:rFonts w:ascii="Arial" w:hAnsi="Arial" w:cs="Arial"/>
          <w:b/>
          <w:color w:val="FF0000"/>
        </w:rPr>
      </w:pPr>
    </w:p>
    <w:p w:rsidR="001B1319" w:rsidRPr="006766A3" w:rsidRDefault="001B1319" w:rsidP="001B1319">
      <w:pPr>
        <w:jc w:val="center"/>
        <w:rPr>
          <w:rFonts w:ascii="Arial" w:hAnsi="Arial" w:cs="Arial"/>
          <w:color w:val="FF0000"/>
        </w:rPr>
      </w:pPr>
      <w:r>
        <w:rPr>
          <w:rFonts w:ascii="Arial" w:hAnsi="Arial" w:cs="Arial"/>
          <w:b/>
          <w:color w:val="008000"/>
          <w:highlight w:val="yellow"/>
        </w:rPr>
        <w:t xml:space="preserve">FIŞA </w:t>
      </w:r>
      <w:r w:rsidRPr="006766A3">
        <w:rPr>
          <w:rFonts w:ascii="Arial" w:hAnsi="Arial" w:cs="Arial"/>
          <w:b/>
          <w:color w:val="008000"/>
          <w:highlight w:val="yellow"/>
        </w:rPr>
        <w:t xml:space="preserve">DE LUCRU Nr.2 </w:t>
      </w:r>
      <w:r w:rsidRPr="006766A3">
        <w:rPr>
          <w:rFonts w:ascii="Arial" w:hAnsi="Arial" w:cs="Arial"/>
          <w:b/>
          <w:color w:val="FF0000"/>
          <w:highlight w:val="yellow"/>
        </w:rPr>
        <w:t>-</w:t>
      </w:r>
      <w:r w:rsidRPr="006766A3">
        <w:rPr>
          <w:rFonts w:ascii="Arial" w:hAnsi="Arial" w:cs="Arial"/>
          <w:b/>
          <w:color w:val="008000"/>
          <w:highlight w:val="yellow"/>
        </w:rPr>
        <w:t xml:space="preserve"> </w:t>
      </w:r>
      <w:r w:rsidRPr="006766A3">
        <w:rPr>
          <w:rFonts w:ascii="Arial" w:hAnsi="Arial" w:cs="Arial"/>
          <w:b/>
          <w:color w:val="FF0000"/>
          <w:highlight w:val="yellow"/>
        </w:rPr>
        <w:t>SOLUŢII</w:t>
      </w:r>
    </w:p>
    <w:p w:rsidR="001B1319" w:rsidRPr="006766A3" w:rsidRDefault="001B1319" w:rsidP="001B1319">
      <w:pPr>
        <w:jc w:val="center"/>
        <w:rPr>
          <w:rFonts w:ascii="Arial" w:hAnsi="Arial" w:cs="Arial"/>
          <w:b/>
        </w:rPr>
      </w:pPr>
      <w:r w:rsidRPr="006766A3">
        <w:rPr>
          <w:rFonts w:ascii="Arial" w:hAnsi="Arial" w:cs="Arial"/>
          <w:b/>
        </w:rPr>
        <w:t>Mulgerea manualã – Activitate practicã</w:t>
      </w:r>
    </w:p>
    <w:p w:rsidR="001B1319" w:rsidRPr="006766A3" w:rsidRDefault="001B1319" w:rsidP="001B1319">
      <w:pPr>
        <w:rPr>
          <w:rFonts w:ascii="Arial" w:hAnsi="Arial" w:cs="Arial"/>
          <w:b/>
        </w:rPr>
      </w:pPr>
      <w:r w:rsidRPr="006766A3">
        <w:rPr>
          <w:rFonts w:ascii="Arial" w:hAnsi="Arial" w:cs="Arial"/>
        </w:rPr>
        <w:t>În cadrul orelor de instruire practicã efectuaţi mulsul manual la vacile de lapte</w:t>
      </w:r>
      <w:r w:rsidRPr="006766A3">
        <w:rPr>
          <w:rFonts w:ascii="Arial" w:hAnsi="Arial" w:cs="Arial"/>
          <w:b/>
        </w:rPr>
        <w:t xml:space="preserve">. </w:t>
      </w:r>
    </w:p>
    <w:p w:rsidR="001B1319" w:rsidRPr="006766A3" w:rsidRDefault="001B1319" w:rsidP="001B1319">
      <w:pPr>
        <w:jc w:val="both"/>
        <w:rPr>
          <w:rFonts w:ascii="Arial" w:hAnsi="Arial" w:cs="Arial"/>
          <w:b/>
        </w:rPr>
      </w:pPr>
      <w:r w:rsidRPr="006766A3">
        <w:rPr>
          <w:rFonts w:ascii="Arial" w:hAnsi="Arial" w:cs="Arial"/>
          <w:b/>
        </w:rPr>
        <w:t>SARCINI DE LUCRU :</w:t>
      </w:r>
    </w:p>
    <w:p w:rsidR="001B1319" w:rsidRPr="006766A3" w:rsidRDefault="001B1319" w:rsidP="001B1319">
      <w:pPr>
        <w:jc w:val="both"/>
        <w:rPr>
          <w:rFonts w:ascii="Arial" w:hAnsi="Arial" w:cs="Arial"/>
        </w:rPr>
      </w:pPr>
      <w:r w:rsidRPr="006766A3">
        <w:rPr>
          <w:rFonts w:ascii="Arial" w:hAnsi="Arial" w:cs="Arial"/>
        </w:rPr>
        <w:t>1. Stabiliţi materialele necesare pentru efectuarea mulgerii manuale în condiţii ecologice.</w:t>
      </w:r>
    </w:p>
    <w:p w:rsidR="001B1319" w:rsidRPr="006766A3" w:rsidRDefault="001B1319" w:rsidP="001B1319">
      <w:pP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58"/>
        <w:gridCol w:w="4937"/>
        <w:gridCol w:w="2061"/>
      </w:tblGrid>
      <w:tr w:rsidR="001B1319" w:rsidRPr="001B1319" w:rsidTr="001B1319">
        <w:tc>
          <w:tcPr>
            <w:tcW w:w="1908" w:type="dxa"/>
          </w:tcPr>
          <w:p w:rsidR="001B1319" w:rsidRPr="001B1319" w:rsidRDefault="001B1319" w:rsidP="001B1319">
            <w:pPr>
              <w:jc w:val="center"/>
              <w:rPr>
                <w:rFonts w:ascii="Arial" w:hAnsi="Arial" w:cs="Arial"/>
                <w:b/>
              </w:rPr>
            </w:pPr>
            <w:r w:rsidRPr="001B1319">
              <w:rPr>
                <w:rFonts w:ascii="Arial" w:hAnsi="Arial" w:cs="Arial"/>
                <w:b/>
              </w:rPr>
              <w:t>Faze ale mulsului manual</w:t>
            </w:r>
          </w:p>
        </w:tc>
        <w:tc>
          <w:tcPr>
            <w:tcW w:w="5760" w:type="dxa"/>
          </w:tcPr>
          <w:p w:rsidR="001B1319" w:rsidRPr="001B1319" w:rsidRDefault="001B1319" w:rsidP="001B1319">
            <w:pPr>
              <w:jc w:val="center"/>
              <w:rPr>
                <w:rFonts w:ascii="Arial" w:hAnsi="Arial" w:cs="Arial"/>
                <w:b/>
              </w:rPr>
            </w:pPr>
            <w:r w:rsidRPr="001B1319">
              <w:rPr>
                <w:rFonts w:ascii="Arial" w:hAnsi="Arial" w:cs="Arial"/>
                <w:b/>
              </w:rPr>
              <w:t>Operaţii pe faze de lucru</w:t>
            </w:r>
          </w:p>
        </w:tc>
        <w:tc>
          <w:tcPr>
            <w:tcW w:w="2160" w:type="dxa"/>
          </w:tcPr>
          <w:p w:rsidR="001B1319" w:rsidRPr="001B1319" w:rsidRDefault="001B1319" w:rsidP="001B1319">
            <w:pPr>
              <w:jc w:val="center"/>
              <w:rPr>
                <w:rFonts w:ascii="Arial" w:hAnsi="Arial" w:cs="Arial"/>
                <w:b/>
              </w:rPr>
            </w:pPr>
            <w:r w:rsidRPr="001B1319">
              <w:rPr>
                <w:rFonts w:ascii="Arial" w:hAnsi="Arial" w:cs="Arial"/>
                <w:b/>
              </w:rPr>
              <w:t>Materiale</w:t>
            </w:r>
          </w:p>
        </w:tc>
      </w:tr>
      <w:tr w:rsidR="001B1319" w:rsidRPr="001B1319" w:rsidTr="001B1319">
        <w:tc>
          <w:tcPr>
            <w:tcW w:w="1908" w:type="dxa"/>
          </w:tcPr>
          <w:p w:rsidR="001B1319" w:rsidRPr="001B1319" w:rsidRDefault="001B1319" w:rsidP="001B1319">
            <w:pPr>
              <w:rPr>
                <w:rFonts w:ascii="Arial" w:hAnsi="Arial" w:cs="Arial"/>
                <w:b/>
              </w:rPr>
            </w:pPr>
            <w:r w:rsidRPr="001B1319">
              <w:rPr>
                <w:rFonts w:ascii="Arial" w:hAnsi="Arial" w:cs="Arial"/>
                <w:b/>
              </w:rPr>
              <w:t>a.</w:t>
            </w:r>
            <w:r w:rsidRPr="001B1319">
              <w:rPr>
                <w:rFonts w:ascii="Arial" w:hAnsi="Arial" w:cs="Arial"/>
                <w:b/>
                <w:i/>
                <w:lang w:val="pt-BR"/>
              </w:rPr>
              <w:t xml:space="preserve"> Pregãtirea locului de muncã</w:t>
            </w:r>
          </w:p>
        </w:tc>
        <w:tc>
          <w:tcPr>
            <w:tcW w:w="5760" w:type="dxa"/>
          </w:tcPr>
          <w:p w:rsidR="001B1319" w:rsidRPr="001B1319" w:rsidRDefault="001B1319" w:rsidP="001B1319">
            <w:pPr>
              <w:tabs>
                <w:tab w:val="left" w:pos="6250"/>
              </w:tabs>
              <w:rPr>
                <w:rFonts w:ascii="Arial" w:hAnsi="Arial" w:cs="Arial"/>
              </w:rPr>
            </w:pPr>
            <w:r w:rsidRPr="001B1319">
              <w:rPr>
                <w:rFonts w:ascii="Arial" w:hAnsi="Arial" w:cs="Arial"/>
              </w:rPr>
              <w:t>- aerisirea adãpostului</w:t>
            </w:r>
          </w:p>
          <w:p w:rsidR="001B1319" w:rsidRPr="001B1319" w:rsidRDefault="001B1319" w:rsidP="001B1319">
            <w:pPr>
              <w:tabs>
                <w:tab w:val="left" w:pos="6250"/>
              </w:tabs>
              <w:rPr>
                <w:rFonts w:ascii="Arial" w:hAnsi="Arial" w:cs="Arial"/>
              </w:rPr>
            </w:pPr>
            <w:r w:rsidRPr="001B1319">
              <w:rPr>
                <w:rFonts w:ascii="Arial" w:hAnsi="Arial" w:cs="Arial"/>
              </w:rPr>
              <w:t xml:space="preserve">- scularea vacilor cu cel puţin un sfert de orã înainte de muls ; </w:t>
            </w:r>
          </w:p>
          <w:p w:rsidR="001B1319" w:rsidRPr="001B1319" w:rsidRDefault="001B1319" w:rsidP="001B1319">
            <w:pPr>
              <w:tabs>
                <w:tab w:val="left" w:pos="6250"/>
              </w:tabs>
              <w:rPr>
                <w:rFonts w:ascii="Arial" w:hAnsi="Arial" w:cs="Arial"/>
              </w:rPr>
            </w:pPr>
            <w:r w:rsidRPr="001B1319">
              <w:rPr>
                <w:rFonts w:ascii="Arial" w:hAnsi="Arial" w:cs="Arial"/>
              </w:rPr>
              <w:t>-împingerea bãlegarului în rigolã ;</w:t>
            </w:r>
          </w:p>
          <w:p w:rsidR="001B1319" w:rsidRPr="001B1319" w:rsidRDefault="001B1319" w:rsidP="001B1319">
            <w:pPr>
              <w:tabs>
                <w:tab w:val="left" w:pos="6250"/>
              </w:tabs>
              <w:rPr>
                <w:rFonts w:ascii="Arial" w:hAnsi="Arial" w:cs="Arial"/>
                <w:lang w:val="pt-BR"/>
              </w:rPr>
            </w:pPr>
            <w:r w:rsidRPr="001B1319">
              <w:rPr>
                <w:rFonts w:ascii="Arial" w:hAnsi="Arial" w:cs="Arial"/>
                <w:lang w:val="pt-BR"/>
              </w:rPr>
              <w:t>- legarea cozii vacilor de gamba membrului stâng cu o cureluşã sau sfoarã ;</w:t>
            </w:r>
          </w:p>
        </w:tc>
        <w:tc>
          <w:tcPr>
            <w:tcW w:w="2160" w:type="dxa"/>
          </w:tcPr>
          <w:p w:rsidR="001B1319" w:rsidRPr="001B1319" w:rsidRDefault="001B1319" w:rsidP="001B1319">
            <w:pPr>
              <w:rPr>
                <w:rFonts w:ascii="Arial" w:hAnsi="Arial" w:cs="Arial"/>
              </w:rPr>
            </w:pPr>
            <w:r w:rsidRPr="001B1319">
              <w:rPr>
                <w:rFonts w:ascii="Arial" w:hAnsi="Arial" w:cs="Arial"/>
              </w:rPr>
              <w:t>- Cureluşã sau sfoarã, lopatã</w:t>
            </w:r>
          </w:p>
        </w:tc>
      </w:tr>
      <w:tr w:rsidR="001B1319" w:rsidRPr="001B1319" w:rsidTr="001B1319">
        <w:tc>
          <w:tcPr>
            <w:tcW w:w="1908" w:type="dxa"/>
          </w:tcPr>
          <w:p w:rsidR="001B1319" w:rsidRPr="001B1319" w:rsidRDefault="001B1319" w:rsidP="001B1319">
            <w:pPr>
              <w:rPr>
                <w:rFonts w:ascii="Arial" w:hAnsi="Arial" w:cs="Arial"/>
                <w:b/>
              </w:rPr>
            </w:pPr>
            <w:r w:rsidRPr="001B1319">
              <w:rPr>
                <w:rFonts w:ascii="Arial" w:hAnsi="Arial" w:cs="Arial"/>
                <w:b/>
              </w:rPr>
              <w:t>b.Pregãtirea mulgãtorului şi a vaselor de muls</w:t>
            </w:r>
          </w:p>
        </w:tc>
        <w:tc>
          <w:tcPr>
            <w:tcW w:w="5760" w:type="dxa"/>
          </w:tcPr>
          <w:p w:rsidR="001B1319" w:rsidRPr="001B1319" w:rsidRDefault="001B1319" w:rsidP="001B1319">
            <w:pPr>
              <w:tabs>
                <w:tab w:val="left" w:pos="6250"/>
              </w:tabs>
              <w:rPr>
                <w:rFonts w:ascii="Arial" w:hAnsi="Arial" w:cs="Arial"/>
              </w:rPr>
            </w:pPr>
            <w:r w:rsidRPr="001B1319">
              <w:rPr>
                <w:rFonts w:ascii="Arial" w:hAnsi="Arial" w:cs="Arial"/>
              </w:rPr>
              <w:t>- spãlarea mâinilor cu apã caldã şi sãpun;</w:t>
            </w:r>
          </w:p>
          <w:p w:rsidR="001B1319" w:rsidRPr="001B1319" w:rsidRDefault="001B1319" w:rsidP="001B1319">
            <w:pPr>
              <w:tabs>
                <w:tab w:val="left" w:pos="6250"/>
              </w:tabs>
              <w:rPr>
                <w:rFonts w:ascii="Arial" w:hAnsi="Arial" w:cs="Arial"/>
              </w:rPr>
            </w:pPr>
            <w:r w:rsidRPr="001B1319">
              <w:rPr>
                <w:rFonts w:ascii="Arial" w:hAnsi="Arial" w:cs="Arial"/>
              </w:rPr>
              <w:t>- îmbrãcarea echipamentului de lucru (halat, bonetã) ;</w:t>
            </w:r>
          </w:p>
          <w:p w:rsidR="001B1319" w:rsidRPr="001B1319" w:rsidRDefault="001B1319" w:rsidP="001B1319">
            <w:pPr>
              <w:tabs>
                <w:tab w:val="left" w:pos="6250"/>
              </w:tabs>
              <w:rPr>
                <w:rFonts w:ascii="Arial" w:hAnsi="Arial" w:cs="Arial"/>
              </w:rPr>
            </w:pPr>
            <w:r w:rsidRPr="001B1319">
              <w:rPr>
                <w:rFonts w:ascii="Arial" w:hAnsi="Arial" w:cs="Arial"/>
              </w:rPr>
              <w:t>- clãtirea vaselor de muls cu apã rece şi curatã, iar pe bidoane se fixeazã strecurãtoarea ;</w:t>
            </w:r>
          </w:p>
          <w:p w:rsidR="001B1319" w:rsidRPr="001B1319" w:rsidRDefault="001B1319" w:rsidP="001B1319">
            <w:pPr>
              <w:tabs>
                <w:tab w:val="left" w:pos="6250"/>
              </w:tabs>
              <w:rPr>
                <w:rFonts w:ascii="Arial" w:hAnsi="Arial" w:cs="Arial"/>
                <w:lang w:val="fr-FR"/>
              </w:rPr>
            </w:pPr>
            <w:r w:rsidRPr="001B1319">
              <w:rPr>
                <w:rFonts w:ascii="Arial" w:hAnsi="Arial" w:cs="Arial"/>
                <w:lang w:val="fr-FR"/>
              </w:rPr>
              <w:t>- ataşarea scăunelului de muls pe corp şi apropierea pe partea stîngă a vacii, prin prevenirea acesteia.</w:t>
            </w:r>
          </w:p>
        </w:tc>
        <w:tc>
          <w:tcPr>
            <w:tcW w:w="2160" w:type="dxa"/>
          </w:tcPr>
          <w:p w:rsidR="001B1319" w:rsidRPr="001B1319" w:rsidRDefault="001B1319" w:rsidP="001B1319">
            <w:pPr>
              <w:rPr>
                <w:rFonts w:ascii="Arial" w:hAnsi="Arial" w:cs="Arial"/>
              </w:rPr>
            </w:pPr>
            <w:r w:rsidRPr="001B1319">
              <w:rPr>
                <w:rFonts w:ascii="Arial" w:hAnsi="Arial" w:cs="Arial"/>
              </w:rPr>
              <w:t>- Halat, bonetã, vase pentru muls, bidoane pentru  lapte, strecurãtoare, scaun</w:t>
            </w:r>
          </w:p>
        </w:tc>
      </w:tr>
      <w:tr w:rsidR="001B1319" w:rsidRPr="001B1319" w:rsidTr="001B1319">
        <w:tc>
          <w:tcPr>
            <w:tcW w:w="1908" w:type="dxa"/>
          </w:tcPr>
          <w:p w:rsidR="001B1319" w:rsidRPr="001B1319" w:rsidRDefault="001B1319" w:rsidP="001B1319">
            <w:pPr>
              <w:rPr>
                <w:rFonts w:ascii="Arial" w:hAnsi="Arial" w:cs="Arial"/>
                <w:b/>
              </w:rPr>
            </w:pPr>
            <w:r w:rsidRPr="001B1319">
              <w:rPr>
                <w:rFonts w:ascii="Arial" w:hAnsi="Arial" w:cs="Arial"/>
                <w:b/>
              </w:rPr>
              <w:t>c. Pregãtirea ugerului</w:t>
            </w:r>
          </w:p>
        </w:tc>
        <w:tc>
          <w:tcPr>
            <w:tcW w:w="5760" w:type="dxa"/>
          </w:tcPr>
          <w:p w:rsidR="001B1319" w:rsidRPr="001B1319" w:rsidRDefault="001B1319" w:rsidP="001B1319">
            <w:pPr>
              <w:tabs>
                <w:tab w:val="left" w:pos="6250"/>
              </w:tabs>
              <w:rPr>
                <w:rFonts w:ascii="Arial" w:hAnsi="Arial" w:cs="Arial"/>
              </w:rPr>
            </w:pPr>
            <w:r w:rsidRPr="001B1319">
              <w:rPr>
                <w:rFonts w:ascii="Arial" w:hAnsi="Arial" w:cs="Arial"/>
              </w:rPr>
              <w:t>- spãlarea ugerului cu apã caldă iarna şi obinuită vara</w:t>
            </w:r>
          </w:p>
          <w:p w:rsidR="001B1319" w:rsidRPr="001B1319" w:rsidRDefault="001B1319" w:rsidP="001B1319">
            <w:pPr>
              <w:tabs>
                <w:tab w:val="left" w:pos="6250"/>
              </w:tabs>
              <w:rPr>
                <w:rFonts w:ascii="Arial" w:hAnsi="Arial" w:cs="Arial"/>
                <w:lang w:val="fr-FR"/>
              </w:rPr>
            </w:pPr>
            <w:r w:rsidRPr="001B1319">
              <w:rPr>
                <w:rFonts w:ascii="Arial" w:hAnsi="Arial" w:cs="Arial"/>
                <w:lang w:val="fr-FR"/>
              </w:rPr>
              <w:t>- ştergerea ugerului cu un prosop curat ;</w:t>
            </w:r>
          </w:p>
          <w:p w:rsidR="001B1319" w:rsidRPr="001B1319" w:rsidRDefault="001B1319" w:rsidP="001B1319">
            <w:pPr>
              <w:tabs>
                <w:tab w:val="left" w:pos="6250"/>
              </w:tabs>
              <w:rPr>
                <w:rFonts w:ascii="Arial" w:hAnsi="Arial" w:cs="Arial"/>
                <w:lang w:val="fr-FR"/>
              </w:rPr>
            </w:pPr>
            <w:r w:rsidRPr="001B1319">
              <w:rPr>
                <w:rFonts w:ascii="Arial" w:hAnsi="Arial" w:cs="Arial"/>
                <w:lang w:val="fr-FR"/>
              </w:rPr>
              <w:t>- masajul ugerului timp de 1 minut.</w:t>
            </w:r>
          </w:p>
        </w:tc>
        <w:tc>
          <w:tcPr>
            <w:tcW w:w="2160" w:type="dxa"/>
          </w:tcPr>
          <w:p w:rsidR="001B1319" w:rsidRPr="001B1319" w:rsidRDefault="001B1319" w:rsidP="001B1319">
            <w:pPr>
              <w:rPr>
                <w:rFonts w:ascii="Arial" w:hAnsi="Arial" w:cs="Arial"/>
              </w:rPr>
            </w:pPr>
            <w:r w:rsidRPr="001B1319">
              <w:rPr>
                <w:rFonts w:ascii="Arial" w:hAnsi="Arial" w:cs="Arial"/>
              </w:rPr>
              <w:t>- Gãleatã, prosop sau cârpã curatã</w:t>
            </w:r>
          </w:p>
        </w:tc>
      </w:tr>
      <w:tr w:rsidR="001B1319" w:rsidRPr="001B1319" w:rsidTr="001B1319">
        <w:tc>
          <w:tcPr>
            <w:tcW w:w="1908" w:type="dxa"/>
          </w:tcPr>
          <w:p w:rsidR="001B1319" w:rsidRPr="001B1319" w:rsidRDefault="001B1319" w:rsidP="001B1319">
            <w:pPr>
              <w:rPr>
                <w:rFonts w:ascii="Arial" w:hAnsi="Arial" w:cs="Arial"/>
                <w:b/>
              </w:rPr>
            </w:pPr>
            <w:r w:rsidRPr="001B1319">
              <w:rPr>
                <w:rFonts w:ascii="Arial" w:hAnsi="Arial" w:cs="Arial"/>
                <w:b/>
              </w:rPr>
              <w:t>e. Mulgerea propriu-zisã</w:t>
            </w:r>
          </w:p>
        </w:tc>
        <w:tc>
          <w:tcPr>
            <w:tcW w:w="5760" w:type="dxa"/>
          </w:tcPr>
          <w:p w:rsidR="001B1319" w:rsidRPr="001B1319" w:rsidRDefault="001B1319" w:rsidP="001B1319">
            <w:pPr>
              <w:tabs>
                <w:tab w:val="left" w:pos="6250"/>
              </w:tabs>
              <w:rPr>
                <w:rFonts w:ascii="Arial" w:hAnsi="Arial" w:cs="Arial"/>
                <w:lang w:val="pt-BR"/>
              </w:rPr>
            </w:pPr>
            <w:r w:rsidRPr="001B1319">
              <w:rPr>
                <w:rFonts w:ascii="Arial" w:hAnsi="Arial" w:cs="Arial"/>
                <w:lang w:val="pt-BR"/>
              </w:rPr>
              <w:t>- alegerea unei poziţii comode pentru muls ;</w:t>
            </w:r>
          </w:p>
          <w:p w:rsidR="001B1319" w:rsidRPr="001B1319" w:rsidRDefault="001B1319" w:rsidP="001B1319">
            <w:pPr>
              <w:tabs>
                <w:tab w:val="left" w:pos="6250"/>
              </w:tabs>
              <w:rPr>
                <w:rFonts w:ascii="Arial" w:hAnsi="Arial" w:cs="Arial"/>
                <w:lang w:val="pt-BR"/>
              </w:rPr>
            </w:pPr>
            <w:r w:rsidRPr="001B1319">
              <w:rPr>
                <w:rFonts w:ascii="Arial" w:hAnsi="Arial" w:cs="Arial"/>
                <w:lang w:val="pt-BR"/>
              </w:rPr>
              <w:t>- mulgerea primelor 3-4 jeturi de lapte din fiecare sfârc într-un vas special ;</w:t>
            </w:r>
          </w:p>
          <w:p w:rsidR="001B1319" w:rsidRPr="001B1319" w:rsidRDefault="001B1319" w:rsidP="001B1319">
            <w:pPr>
              <w:tabs>
                <w:tab w:val="left" w:pos="6250"/>
              </w:tabs>
              <w:rPr>
                <w:rFonts w:ascii="Arial" w:hAnsi="Arial" w:cs="Arial"/>
                <w:lang w:val="pt-BR"/>
              </w:rPr>
            </w:pPr>
            <w:r w:rsidRPr="001B1319">
              <w:rPr>
                <w:rFonts w:ascii="Arial" w:hAnsi="Arial" w:cs="Arial"/>
                <w:lang w:val="pt-BR"/>
              </w:rPr>
              <w:t>- aplicarea metodei şi procedeului de muls, adecvate particularitãţilor ugerului ;</w:t>
            </w:r>
          </w:p>
          <w:p w:rsidR="001B1319" w:rsidRPr="001B1319" w:rsidRDefault="001B1319" w:rsidP="001B1319">
            <w:pPr>
              <w:tabs>
                <w:tab w:val="left" w:pos="6250"/>
              </w:tabs>
              <w:rPr>
                <w:rFonts w:ascii="Arial" w:hAnsi="Arial" w:cs="Arial"/>
                <w:lang w:val="fr-FR"/>
              </w:rPr>
            </w:pPr>
            <w:r w:rsidRPr="001B1319">
              <w:rPr>
                <w:rFonts w:ascii="Arial" w:hAnsi="Arial" w:cs="Arial"/>
                <w:lang w:val="fr-FR"/>
              </w:rPr>
              <w:lastRenderedPageBreak/>
              <w:t>- efectuarea masajului de întreţinere ;</w:t>
            </w:r>
          </w:p>
          <w:p w:rsidR="001B1319" w:rsidRPr="001B1319" w:rsidRDefault="001B1319" w:rsidP="001B1319">
            <w:pPr>
              <w:tabs>
                <w:tab w:val="left" w:pos="6250"/>
              </w:tabs>
              <w:rPr>
                <w:rFonts w:ascii="Arial" w:hAnsi="Arial" w:cs="Arial"/>
                <w:lang w:val="fr-FR"/>
              </w:rPr>
            </w:pPr>
            <w:r w:rsidRPr="001B1319">
              <w:rPr>
                <w:rFonts w:ascii="Arial" w:hAnsi="Arial" w:cs="Arial"/>
                <w:lang w:val="fr-FR"/>
              </w:rPr>
              <w:t>- efectuarea masajului final.</w:t>
            </w:r>
          </w:p>
        </w:tc>
        <w:tc>
          <w:tcPr>
            <w:tcW w:w="2160" w:type="dxa"/>
          </w:tcPr>
          <w:p w:rsidR="001B1319" w:rsidRPr="001B1319" w:rsidRDefault="001B1319" w:rsidP="001B1319">
            <w:pPr>
              <w:rPr>
                <w:rFonts w:ascii="Arial" w:hAnsi="Arial" w:cs="Arial"/>
              </w:rPr>
            </w:pPr>
            <w:r w:rsidRPr="001B1319">
              <w:rPr>
                <w:rFonts w:ascii="Arial" w:hAnsi="Arial" w:cs="Arial"/>
                <w:lang w:val="pt-BR"/>
              </w:rPr>
              <w:lastRenderedPageBreak/>
              <w:t>-G</w:t>
            </w:r>
            <w:r w:rsidRPr="001B1319">
              <w:rPr>
                <w:rFonts w:ascii="Arial" w:hAnsi="Arial" w:cs="Arial"/>
              </w:rPr>
              <w:t xml:space="preserve">ãleatã pentru mulgerea primelor jeturi de lapte,  gãleatã pentru mulgerea </w:t>
            </w:r>
            <w:r w:rsidRPr="001B1319">
              <w:rPr>
                <w:rFonts w:ascii="Arial" w:hAnsi="Arial" w:cs="Arial"/>
              </w:rPr>
              <w:lastRenderedPageBreak/>
              <w:t>propri- zisã</w:t>
            </w:r>
          </w:p>
        </w:tc>
      </w:tr>
      <w:tr w:rsidR="001B1319" w:rsidRPr="001B1319" w:rsidTr="001B1319">
        <w:tc>
          <w:tcPr>
            <w:tcW w:w="1908" w:type="dxa"/>
          </w:tcPr>
          <w:p w:rsidR="001B1319" w:rsidRPr="001B1319" w:rsidRDefault="001B1319" w:rsidP="001B1319">
            <w:pPr>
              <w:rPr>
                <w:rFonts w:ascii="Arial" w:hAnsi="Arial" w:cs="Arial"/>
                <w:b/>
              </w:rPr>
            </w:pPr>
            <w:r w:rsidRPr="001B1319">
              <w:rPr>
                <w:rFonts w:ascii="Arial" w:hAnsi="Arial" w:cs="Arial"/>
                <w:b/>
              </w:rPr>
              <w:lastRenderedPageBreak/>
              <w:t>f. Încheierea mulsului</w:t>
            </w:r>
          </w:p>
        </w:tc>
        <w:tc>
          <w:tcPr>
            <w:tcW w:w="5760" w:type="dxa"/>
          </w:tcPr>
          <w:p w:rsidR="001B1319" w:rsidRPr="001B1319" w:rsidRDefault="001B1319" w:rsidP="001B1319">
            <w:pPr>
              <w:tabs>
                <w:tab w:val="left" w:pos="6250"/>
              </w:tabs>
              <w:rPr>
                <w:rFonts w:ascii="Arial" w:hAnsi="Arial" w:cs="Arial"/>
                <w:i/>
              </w:rPr>
            </w:pPr>
            <w:r w:rsidRPr="001B1319">
              <w:rPr>
                <w:rFonts w:ascii="Arial" w:hAnsi="Arial" w:cs="Arial"/>
              </w:rPr>
              <w:t>- spãlarea mameloanelor</w:t>
            </w:r>
            <w:r w:rsidRPr="001B1319">
              <w:rPr>
                <w:rFonts w:ascii="Arial" w:hAnsi="Arial" w:cs="Arial"/>
                <w:i/>
              </w:rPr>
              <w:t>;</w:t>
            </w:r>
          </w:p>
          <w:p w:rsidR="001B1319" w:rsidRPr="001B1319" w:rsidRDefault="001B1319" w:rsidP="001B1319">
            <w:pPr>
              <w:tabs>
                <w:tab w:val="left" w:pos="6250"/>
              </w:tabs>
              <w:rPr>
                <w:rFonts w:ascii="Arial" w:hAnsi="Arial" w:cs="Arial"/>
              </w:rPr>
            </w:pPr>
            <w:r w:rsidRPr="001B1319">
              <w:rPr>
                <w:rFonts w:ascii="Arial" w:hAnsi="Arial" w:cs="Arial"/>
              </w:rPr>
              <w:t>- transportul laptelui în lãptãrie;</w:t>
            </w:r>
          </w:p>
          <w:p w:rsidR="001B1319" w:rsidRPr="001B1319" w:rsidRDefault="001B1319" w:rsidP="001B1319">
            <w:pPr>
              <w:tabs>
                <w:tab w:val="left" w:pos="6250"/>
              </w:tabs>
              <w:rPr>
                <w:rFonts w:ascii="Arial" w:hAnsi="Arial" w:cs="Arial"/>
                <w:b/>
                <w:i/>
                <w:lang w:val="fr-FR"/>
              </w:rPr>
            </w:pPr>
            <w:r w:rsidRPr="001B1319">
              <w:rPr>
                <w:rFonts w:ascii="Arial" w:hAnsi="Arial" w:cs="Arial"/>
              </w:rPr>
              <w:t>- igienizarea vaselor de m</w:t>
            </w:r>
            <w:r w:rsidRPr="001B1319">
              <w:rPr>
                <w:rFonts w:ascii="Arial" w:hAnsi="Arial" w:cs="Arial"/>
                <w:lang w:val="fr-FR"/>
              </w:rPr>
              <w:t>uls</w:t>
            </w:r>
          </w:p>
        </w:tc>
        <w:tc>
          <w:tcPr>
            <w:tcW w:w="2160" w:type="dxa"/>
          </w:tcPr>
          <w:p w:rsidR="001B1319" w:rsidRPr="001B1319" w:rsidRDefault="001B1319" w:rsidP="001B1319">
            <w:pPr>
              <w:rPr>
                <w:rFonts w:ascii="Arial" w:hAnsi="Arial" w:cs="Arial"/>
              </w:rPr>
            </w:pPr>
            <w:r w:rsidRPr="001B1319">
              <w:rPr>
                <w:rFonts w:ascii="Arial" w:hAnsi="Arial" w:cs="Arial"/>
              </w:rPr>
              <w:t>- bidoane pentru lapte,</w:t>
            </w:r>
          </w:p>
          <w:p w:rsidR="001B1319" w:rsidRPr="001B1319" w:rsidRDefault="001B1319" w:rsidP="001B1319">
            <w:pPr>
              <w:rPr>
                <w:rFonts w:ascii="Arial" w:hAnsi="Arial" w:cs="Arial"/>
              </w:rPr>
            </w:pPr>
            <w:r w:rsidRPr="001B1319">
              <w:rPr>
                <w:rFonts w:ascii="Arial" w:hAnsi="Arial" w:cs="Arial"/>
              </w:rPr>
              <w:t>produse ecologice</w:t>
            </w:r>
          </w:p>
        </w:tc>
      </w:tr>
    </w:tbl>
    <w:p w:rsidR="001B1319" w:rsidRPr="006766A3" w:rsidRDefault="001B1319" w:rsidP="001B1319">
      <w:pPr>
        <w:rPr>
          <w:rFonts w:ascii="Arial" w:hAnsi="Arial" w:cs="Arial"/>
          <w:b/>
        </w:rPr>
      </w:pPr>
    </w:p>
    <w:p w:rsidR="001B1319" w:rsidRPr="006766A3" w:rsidRDefault="001B1319" w:rsidP="001B1319">
      <w:pPr>
        <w:rPr>
          <w:rFonts w:ascii="Arial" w:hAnsi="Arial" w:cs="Arial"/>
        </w:rPr>
      </w:pPr>
      <w:r w:rsidRPr="006766A3">
        <w:rPr>
          <w:rFonts w:ascii="Arial" w:hAnsi="Arial" w:cs="Arial"/>
          <w:b/>
        </w:rPr>
        <w:t>2.</w:t>
      </w:r>
      <w:r w:rsidRPr="006766A3">
        <w:rPr>
          <w:rFonts w:ascii="Arial" w:hAnsi="Arial" w:cs="Arial"/>
        </w:rPr>
        <w:t>Cu mânã plinã, cu douã degete, cu nod.</w:t>
      </w:r>
    </w:p>
    <w:p w:rsidR="001B1319" w:rsidRPr="006766A3" w:rsidRDefault="001B1319" w:rsidP="001B1319">
      <w:pPr>
        <w:pStyle w:val="BodyText"/>
        <w:rPr>
          <w:rFonts w:ascii="Arial" w:hAnsi="Arial" w:cs="Arial"/>
          <w:lang w:val="ro-RO"/>
        </w:rPr>
      </w:pPr>
      <w:r w:rsidRPr="006766A3">
        <w:rPr>
          <w:rFonts w:ascii="Arial" w:hAnsi="Arial" w:cs="Arial"/>
          <w:color w:val="FF0000"/>
          <w:lang w:val="ro-RO"/>
        </w:rPr>
        <w:t>Sugestii metodologice</w:t>
      </w:r>
      <w:r w:rsidRPr="006766A3">
        <w:rPr>
          <w:rFonts w:ascii="Arial" w:hAnsi="Arial" w:cs="Arial"/>
          <w:color w:val="0000FF"/>
          <w:lang w:val="ro-RO"/>
        </w:rPr>
        <w:t>:</w:t>
      </w:r>
      <w:r w:rsidRPr="006766A3">
        <w:rPr>
          <w:rFonts w:ascii="Arial" w:hAnsi="Arial" w:cs="Arial"/>
          <w:lang w:val="ro-RO"/>
        </w:rPr>
        <w:t xml:space="preserve"> împãrţirea clasei pe grupe de câte  4-5 elevi; prin rotaţie, fiecare elev va executa toate sarcinile prevãzute în fişa de lucru.</w:t>
      </w:r>
    </w:p>
    <w:p w:rsidR="001B1319" w:rsidRPr="007B7266" w:rsidRDefault="001B1319" w:rsidP="001B1319">
      <w:pPr>
        <w:pStyle w:val="BodyText"/>
        <w:rPr>
          <w:rFonts w:ascii="Arial" w:hAnsi="Arial" w:cs="Arial"/>
          <w:b/>
          <w:lang w:val="ro-RO"/>
        </w:rPr>
      </w:pPr>
    </w:p>
    <w:p w:rsidR="001B1319" w:rsidRPr="007B7266" w:rsidRDefault="001B1319" w:rsidP="001B1319">
      <w:pPr>
        <w:pStyle w:val="BodyText"/>
        <w:rPr>
          <w:rFonts w:ascii="Arial" w:hAnsi="Arial" w:cs="Arial"/>
          <w:b/>
          <w:lang w:val="ro-RO"/>
        </w:rPr>
      </w:pPr>
    </w:p>
    <w:p w:rsidR="001B1319" w:rsidRPr="006766A3" w:rsidRDefault="001B1319" w:rsidP="001B1319">
      <w:pPr>
        <w:pStyle w:val="BodyText"/>
        <w:rPr>
          <w:rFonts w:ascii="Arial" w:hAnsi="Arial" w:cs="Arial"/>
          <w:b/>
          <w:color w:val="FF0000"/>
          <w:lang w:val="pt-BR"/>
        </w:rPr>
      </w:pPr>
      <w:r w:rsidRPr="006766A3">
        <w:rPr>
          <w:rFonts w:ascii="Arial" w:hAnsi="Arial" w:cs="Arial"/>
          <w:b/>
          <w:lang w:val="pt-BR"/>
        </w:rPr>
        <w:t>Unitat</w:t>
      </w:r>
      <w:r>
        <w:rPr>
          <w:rFonts w:ascii="Arial" w:hAnsi="Arial" w:cs="Arial"/>
          <w:b/>
          <w:lang w:val="pt-BR"/>
        </w:rPr>
        <w:t>ea de competenţã 21 : Tehnologia</w:t>
      </w:r>
      <w:r w:rsidRPr="006766A3">
        <w:rPr>
          <w:rFonts w:ascii="Arial" w:hAnsi="Arial" w:cs="Arial"/>
          <w:b/>
          <w:lang w:val="pt-BR"/>
        </w:rPr>
        <w:t xml:space="preserve"> de creştere a rumegãtoarelor în sistem ecologic</w:t>
      </w:r>
    </w:p>
    <w:p w:rsidR="001B1319" w:rsidRPr="007B7266" w:rsidRDefault="001B1319" w:rsidP="001B1319">
      <w:pPr>
        <w:rPr>
          <w:rFonts w:ascii="Arial" w:hAnsi="Arial" w:cs="Arial"/>
          <w:b/>
          <w:lang w:val="pt-BR"/>
        </w:rPr>
      </w:pPr>
      <w:r w:rsidRPr="007B7266">
        <w:rPr>
          <w:rFonts w:ascii="Arial" w:hAnsi="Arial" w:cs="Arial"/>
          <w:b/>
          <w:lang w:val="pt-BR"/>
        </w:rPr>
        <w:t>Competenţa 21.5: Asigurã obţinerea şi valorificarea produselor ecologice specifice rumegãtoarelor</w:t>
      </w:r>
    </w:p>
    <w:p w:rsidR="001B1319" w:rsidRPr="006766A3" w:rsidRDefault="001B1319" w:rsidP="001B1319">
      <w:pPr>
        <w:jc w:val="center"/>
        <w:rPr>
          <w:rFonts w:ascii="Arial" w:hAnsi="Arial" w:cs="Arial"/>
          <w:b/>
          <w:color w:val="008000"/>
        </w:rPr>
      </w:pPr>
    </w:p>
    <w:p w:rsidR="001B1319" w:rsidRPr="006766A3" w:rsidRDefault="001B1319" w:rsidP="001B1319">
      <w:pPr>
        <w:jc w:val="center"/>
        <w:rPr>
          <w:rFonts w:ascii="Arial" w:hAnsi="Arial" w:cs="Arial"/>
          <w:color w:val="008000"/>
        </w:rPr>
      </w:pPr>
      <w:r w:rsidRPr="006766A3">
        <w:rPr>
          <w:rFonts w:ascii="Arial" w:hAnsi="Arial" w:cs="Arial"/>
          <w:b/>
          <w:color w:val="008000"/>
          <w:highlight w:val="yellow"/>
        </w:rPr>
        <w:t xml:space="preserve">FIŞĂ DE AUTOEVALUARE Nr.1- </w:t>
      </w:r>
      <w:r w:rsidRPr="006766A3">
        <w:rPr>
          <w:rFonts w:ascii="Arial" w:hAnsi="Arial" w:cs="Arial"/>
          <w:b/>
          <w:color w:val="FF0000"/>
          <w:highlight w:val="yellow"/>
        </w:rPr>
        <w:t>SOLUŢII</w:t>
      </w:r>
    </w:p>
    <w:p w:rsidR="001B1319" w:rsidRPr="006766A3" w:rsidRDefault="001B1319" w:rsidP="001B1319">
      <w:pPr>
        <w:jc w:val="center"/>
        <w:rPr>
          <w:rFonts w:ascii="Arial" w:hAnsi="Arial" w:cs="Arial"/>
          <w:b/>
        </w:rPr>
      </w:pPr>
      <w:r w:rsidRPr="007B7266">
        <w:rPr>
          <w:rFonts w:ascii="Arial" w:hAnsi="Arial" w:cs="Arial"/>
          <w:b/>
          <w:lang w:val="pt-BR"/>
        </w:rPr>
        <w:t>Mulgerea manualã</w:t>
      </w:r>
      <w:r w:rsidRPr="006766A3">
        <w:rPr>
          <w:rFonts w:ascii="Arial" w:hAnsi="Arial" w:cs="Arial"/>
          <w:b/>
        </w:rPr>
        <w:t xml:space="preserve"> </w:t>
      </w:r>
    </w:p>
    <w:p w:rsidR="001B1319" w:rsidRPr="007B7266" w:rsidRDefault="001B1319" w:rsidP="001B1319">
      <w:pPr>
        <w:rPr>
          <w:rFonts w:ascii="Arial" w:hAnsi="Arial" w:cs="Arial"/>
          <w:lang w:val="pt-BR"/>
        </w:rPr>
      </w:pPr>
    </w:p>
    <w:p w:rsidR="001B1319" w:rsidRPr="006766A3" w:rsidRDefault="001B1319" w:rsidP="001B1319">
      <w:pPr>
        <w:rPr>
          <w:rFonts w:ascii="Arial" w:hAnsi="Arial" w:cs="Arial"/>
          <w:lang w:val="pt-BR"/>
        </w:rPr>
      </w:pPr>
      <w:r w:rsidRPr="006766A3">
        <w:rPr>
          <w:rFonts w:ascii="Arial" w:hAnsi="Arial" w:cs="Arial"/>
          <w:lang w:val="pt-BR"/>
        </w:rPr>
        <w:t>În gospodãriile individuale se practicã mulsul manual.</w:t>
      </w:r>
    </w:p>
    <w:p w:rsidR="001B1319" w:rsidRPr="006766A3" w:rsidRDefault="001B1319" w:rsidP="001B1319">
      <w:pPr>
        <w:rPr>
          <w:rFonts w:ascii="Arial" w:hAnsi="Arial" w:cs="Arial"/>
          <w:b/>
          <w:lang w:val="pt-BR"/>
        </w:rPr>
      </w:pPr>
      <w:r w:rsidRPr="006766A3">
        <w:rPr>
          <w:rFonts w:ascii="Arial" w:hAnsi="Arial" w:cs="Arial"/>
          <w:b/>
          <w:lang w:val="pt-BR"/>
        </w:rPr>
        <w:t>SARCINI DE LUCRU:</w:t>
      </w:r>
    </w:p>
    <w:p w:rsidR="001B1319" w:rsidRPr="006766A3" w:rsidRDefault="001B1319" w:rsidP="001B1319">
      <w:pPr>
        <w:rPr>
          <w:rFonts w:ascii="Arial" w:hAnsi="Arial" w:cs="Arial"/>
          <w:b/>
          <w:lang w:val="pt-BR"/>
        </w:rPr>
      </w:pPr>
      <w:r w:rsidRPr="006766A3">
        <w:rPr>
          <w:rFonts w:ascii="Arial" w:hAnsi="Arial" w:cs="Arial"/>
          <w:lang w:val="pt-BR"/>
        </w:rPr>
        <w:t xml:space="preserve">1.  Precizaţi în ordine cronologicã operaţiile executate de mulgãtor, în etapa de </w:t>
      </w:r>
      <w:r w:rsidRPr="006766A3">
        <w:rPr>
          <w:rFonts w:ascii="Arial" w:hAnsi="Arial" w:cs="Arial"/>
          <w:i/>
          <w:lang w:val="pt-BR"/>
        </w:rPr>
        <w:t>mulgere propriu-zisã</w:t>
      </w:r>
      <w:r w:rsidRPr="006766A3">
        <w:rPr>
          <w:rFonts w:ascii="Arial" w:hAnsi="Arial" w:cs="Arial"/>
          <w:lang w:val="pt-BR"/>
        </w:rPr>
        <w:t xml:space="preserve"> şi de </w:t>
      </w:r>
      <w:r w:rsidRPr="006766A3">
        <w:rPr>
          <w:rFonts w:ascii="Arial" w:hAnsi="Arial" w:cs="Arial"/>
          <w:i/>
          <w:lang w:val="pt-BR"/>
        </w:rPr>
        <w:t>încheiere a mulsului manual</w:t>
      </w:r>
      <w:r w:rsidRPr="006766A3">
        <w:rPr>
          <w:rFonts w:ascii="Arial" w:hAnsi="Arial" w:cs="Arial"/>
          <w:lang w:val="pt-BR"/>
        </w:rPr>
        <w:t>, la vacile pentru lapte.</w:t>
      </w: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color w:val="FF0000"/>
          <w:lang w:val="pt-BR"/>
        </w:rPr>
      </w:pPr>
      <w:hyperlink r:id="rId126" w:history="1">
        <w:r w:rsidRPr="006766A3">
          <w:rPr>
            <w:rFonts w:ascii="Arial" w:hAnsi="Arial" w:cs="Arial"/>
            <w:color w:val="FF0000"/>
          </w:rPr>
          <w:fldChar w:fldCharType="begin"/>
        </w:r>
        <w:r w:rsidRPr="006766A3">
          <w:rPr>
            <w:rFonts w:ascii="Arial" w:hAnsi="Arial" w:cs="Arial"/>
            <w:color w:val="FF0000"/>
            <w:lang w:val="pt-BR"/>
          </w:rPr>
          <w:instrText xml:space="preserve"> INCLUDEPICTURE "http://tbn0.google.com/images?q=tbn:R70H1bQ4Abf05M:http://www.salutbucuresti.ro/_agrinewsrom/img/poze/mulgatori.jpg" \* MERGEFORMATINET </w:instrText>
        </w:r>
        <w:r w:rsidRPr="006766A3">
          <w:rPr>
            <w:rFonts w:ascii="Arial" w:hAnsi="Arial" w:cs="Arial"/>
            <w:color w:val="FF0000"/>
          </w:rPr>
          <w:fldChar w:fldCharType="separate"/>
        </w:r>
        <w:r w:rsidRPr="006766A3">
          <w:rPr>
            <w:rFonts w:ascii="Arial" w:hAnsi="Arial" w:cs="Arial"/>
            <w:noProof/>
            <w:color w:val="FF0000"/>
          </w:rPr>
          <w:pict>
            <v:shape id="_x0000_s1430" type="#_x0000_t75" alt="" href="http://images.google.ro/imgres?imgurl=http://www.salutbucuresti.ro/_agrinewsrom/img/poze/mulgatori.jpg&amp;imgrefurl=http://www.salutbucuresti.ro/_agrinewsrom/trimite.php%3Fcod%3D25&amp;h=100&amp;w=150&amp;sz=17&amp;hl=ro&amp;start=18&amp;um=1&amp;tbnid=R70H1bQ4Abf05M:&amp;tbnh=64&amp;tbnw=96&amp;prev=/images%3Fq%3DINSTALATII%2BDE%2BMULS%26um%3D1%26hl%3Dro%26sa%3DG" style="position:absolute;margin-left:0;margin-top:.3pt;width:180pt;height:120pt;z-index:298;mso-position-horizontal:left;mso-position-horizontal-relative:text;mso-position-vertical-relative:text" o:button="t">
              <v:imagedata r:id="rId85" r:href="rId127"/>
              <w10:wrap type="square" side="right"/>
            </v:shape>
          </w:pict>
        </w:r>
        <w:r w:rsidRPr="006766A3">
          <w:rPr>
            <w:rFonts w:ascii="Arial" w:hAnsi="Arial" w:cs="Arial"/>
            <w:color w:val="FF0000"/>
          </w:rPr>
          <w:fldChar w:fldCharType="end"/>
        </w:r>
        <w:r w:rsidRPr="006766A3">
          <w:rPr>
            <w:rFonts w:ascii="Arial" w:hAnsi="Arial" w:cs="Arial"/>
            <w:color w:val="FF0000"/>
            <w:lang w:val="pt-BR"/>
          </w:rPr>
          <w:br w:type="textWrapping" w:clear="all"/>
        </w:r>
      </w:hyperlink>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45"/>
        <w:gridCol w:w="3723"/>
        <w:gridCol w:w="1226"/>
        <w:gridCol w:w="1662"/>
      </w:tblGrid>
      <w:tr w:rsidR="001B1319" w:rsidRPr="006766A3" w:rsidTr="001B1319">
        <w:trPr>
          <w:trHeight w:val="796"/>
        </w:trPr>
        <w:tc>
          <w:tcPr>
            <w:tcW w:w="2419" w:type="dxa"/>
          </w:tcPr>
          <w:p w:rsidR="001B1319" w:rsidRPr="006766A3" w:rsidRDefault="001B1319" w:rsidP="001B1319">
            <w:pPr>
              <w:rPr>
                <w:rFonts w:ascii="Arial" w:hAnsi="Arial" w:cs="Arial"/>
                <w:b/>
                <w:lang w:val="fr-FR"/>
              </w:rPr>
            </w:pPr>
            <w:r w:rsidRPr="006766A3">
              <w:rPr>
                <w:rFonts w:ascii="Arial" w:hAnsi="Arial" w:cs="Arial"/>
                <w:b/>
                <w:lang w:val="fr-FR"/>
              </w:rPr>
              <w:t xml:space="preserve">Operaţii executate de mulgator  </w:t>
            </w:r>
          </w:p>
        </w:tc>
        <w:tc>
          <w:tcPr>
            <w:tcW w:w="4169" w:type="dxa"/>
          </w:tcPr>
          <w:p w:rsidR="001B1319" w:rsidRPr="006766A3" w:rsidRDefault="001B1319" w:rsidP="001B1319">
            <w:pPr>
              <w:jc w:val="center"/>
              <w:rPr>
                <w:rFonts w:ascii="Arial" w:hAnsi="Arial" w:cs="Arial"/>
                <w:b/>
                <w:lang w:val="fr-FR"/>
              </w:rPr>
            </w:pPr>
            <w:r w:rsidRPr="006766A3">
              <w:rPr>
                <w:rFonts w:ascii="Arial" w:hAnsi="Arial" w:cs="Arial"/>
                <w:b/>
                <w:lang w:val="fr-FR"/>
              </w:rPr>
              <w:t>Răspunsuri</w:t>
            </w:r>
          </w:p>
        </w:tc>
        <w:tc>
          <w:tcPr>
            <w:tcW w:w="1260" w:type="dxa"/>
          </w:tcPr>
          <w:p w:rsidR="001B1319" w:rsidRPr="006766A3" w:rsidRDefault="001B1319" w:rsidP="001B1319">
            <w:pPr>
              <w:jc w:val="center"/>
              <w:rPr>
                <w:rFonts w:ascii="Arial" w:hAnsi="Arial" w:cs="Arial"/>
                <w:b/>
                <w:lang w:val="fr-FR"/>
              </w:rPr>
            </w:pPr>
            <w:r w:rsidRPr="006766A3">
              <w:rPr>
                <w:rFonts w:ascii="Arial" w:hAnsi="Arial" w:cs="Arial"/>
                <w:b/>
                <w:lang w:val="fr-FR"/>
              </w:rPr>
              <w:t>Punctaj acordat</w:t>
            </w:r>
          </w:p>
        </w:tc>
        <w:tc>
          <w:tcPr>
            <w:tcW w:w="1800" w:type="dxa"/>
          </w:tcPr>
          <w:p w:rsidR="001B1319" w:rsidRPr="006766A3" w:rsidRDefault="001B1319" w:rsidP="001B1319">
            <w:pPr>
              <w:jc w:val="center"/>
              <w:rPr>
                <w:rFonts w:ascii="Arial" w:hAnsi="Arial" w:cs="Arial"/>
                <w:b/>
                <w:lang w:val="fr-FR"/>
              </w:rPr>
            </w:pPr>
            <w:r w:rsidRPr="006766A3">
              <w:rPr>
                <w:rFonts w:ascii="Arial" w:hAnsi="Arial" w:cs="Arial"/>
                <w:b/>
                <w:lang w:val="fr-FR"/>
              </w:rPr>
              <w:t>Punctaj obţînut</w:t>
            </w:r>
          </w:p>
        </w:tc>
      </w:tr>
      <w:tr w:rsidR="001B1319" w:rsidRPr="006766A3" w:rsidTr="001B1319">
        <w:tc>
          <w:tcPr>
            <w:tcW w:w="2419" w:type="dxa"/>
          </w:tcPr>
          <w:p w:rsidR="001B1319" w:rsidRPr="006766A3" w:rsidRDefault="001B1319" w:rsidP="001B1319">
            <w:pPr>
              <w:rPr>
                <w:rFonts w:ascii="Arial" w:hAnsi="Arial" w:cs="Arial"/>
                <w:b/>
                <w:lang w:val="fr-FR"/>
              </w:rPr>
            </w:pPr>
          </w:p>
          <w:p w:rsidR="001B1319" w:rsidRPr="006766A3" w:rsidRDefault="001B1319" w:rsidP="001B1319">
            <w:pPr>
              <w:rPr>
                <w:rFonts w:ascii="Arial" w:hAnsi="Arial" w:cs="Arial"/>
                <w:b/>
                <w:lang w:val="fr-FR"/>
              </w:rPr>
            </w:pPr>
          </w:p>
          <w:p w:rsidR="001B1319" w:rsidRPr="006766A3" w:rsidRDefault="001B1319" w:rsidP="001B1319">
            <w:pPr>
              <w:rPr>
                <w:rFonts w:ascii="Arial" w:hAnsi="Arial" w:cs="Arial"/>
                <w:b/>
                <w:lang w:val="fr-FR"/>
              </w:rPr>
            </w:pPr>
          </w:p>
          <w:p w:rsidR="001B1319" w:rsidRPr="006766A3" w:rsidRDefault="001B1319" w:rsidP="001B1319">
            <w:pPr>
              <w:rPr>
                <w:rFonts w:ascii="Arial" w:hAnsi="Arial" w:cs="Arial"/>
                <w:b/>
                <w:lang w:val="fr-FR"/>
              </w:rPr>
            </w:pPr>
          </w:p>
          <w:p w:rsidR="001B1319" w:rsidRPr="006766A3" w:rsidRDefault="001B1319" w:rsidP="001B1319">
            <w:pPr>
              <w:rPr>
                <w:rFonts w:ascii="Arial" w:hAnsi="Arial" w:cs="Arial"/>
                <w:b/>
                <w:lang w:val="fr-FR"/>
              </w:rPr>
            </w:pPr>
            <w:r w:rsidRPr="006766A3">
              <w:rPr>
                <w:rFonts w:ascii="Arial" w:hAnsi="Arial" w:cs="Arial"/>
                <w:b/>
                <w:lang w:val="fr-FR"/>
              </w:rPr>
              <w:t>A.Mulgerea propriu - zisã</w:t>
            </w:r>
          </w:p>
        </w:tc>
        <w:tc>
          <w:tcPr>
            <w:tcW w:w="4169" w:type="dxa"/>
          </w:tcPr>
          <w:p w:rsidR="001B1319" w:rsidRPr="006766A3" w:rsidRDefault="001B1319" w:rsidP="001B1319">
            <w:pPr>
              <w:tabs>
                <w:tab w:val="left" w:pos="6250"/>
              </w:tabs>
              <w:rPr>
                <w:rFonts w:ascii="Arial" w:hAnsi="Arial" w:cs="Arial"/>
                <w:lang w:val="pt-BR"/>
              </w:rPr>
            </w:pPr>
            <w:r w:rsidRPr="006766A3">
              <w:rPr>
                <w:rFonts w:ascii="Arial" w:hAnsi="Arial" w:cs="Arial"/>
                <w:lang w:val="pt-BR"/>
              </w:rPr>
              <w:t>- alegerea unei poziţii comode pentru muls ;</w:t>
            </w:r>
          </w:p>
          <w:p w:rsidR="001B1319" w:rsidRPr="006766A3" w:rsidRDefault="001B1319" w:rsidP="001B1319">
            <w:pPr>
              <w:tabs>
                <w:tab w:val="left" w:pos="6250"/>
              </w:tabs>
              <w:rPr>
                <w:rFonts w:ascii="Arial" w:hAnsi="Arial" w:cs="Arial"/>
                <w:lang w:val="pt-BR"/>
              </w:rPr>
            </w:pPr>
            <w:r w:rsidRPr="006766A3">
              <w:rPr>
                <w:rFonts w:ascii="Arial" w:hAnsi="Arial" w:cs="Arial"/>
                <w:lang w:val="pt-BR"/>
              </w:rPr>
              <w:t>- mulgerea primelor 3-4 jeturi de lapte din fiecare sfârc într-un vas special ;</w:t>
            </w:r>
          </w:p>
          <w:p w:rsidR="001B1319" w:rsidRPr="006766A3" w:rsidRDefault="001B1319" w:rsidP="001B1319">
            <w:pPr>
              <w:tabs>
                <w:tab w:val="left" w:pos="6250"/>
              </w:tabs>
              <w:rPr>
                <w:rFonts w:ascii="Arial" w:hAnsi="Arial" w:cs="Arial"/>
                <w:lang w:val="pt-BR"/>
              </w:rPr>
            </w:pPr>
            <w:r w:rsidRPr="006766A3">
              <w:rPr>
                <w:rFonts w:ascii="Arial" w:hAnsi="Arial" w:cs="Arial"/>
                <w:lang w:val="pt-BR"/>
              </w:rPr>
              <w:t xml:space="preserve">- aplicarea metodei şi procedeului de muls, adecvate </w:t>
            </w:r>
            <w:r w:rsidRPr="006766A3">
              <w:rPr>
                <w:rFonts w:ascii="Arial" w:hAnsi="Arial" w:cs="Arial"/>
                <w:lang w:val="pt-BR"/>
              </w:rPr>
              <w:lastRenderedPageBreak/>
              <w:t>particularitãţilor ugerului ;</w:t>
            </w:r>
          </w:p>
          <w:p w:rsidR="001B1319" w:rsidRPr="006766A3" w:rsidRDefault="001B1319" w:rsidP="001B1319">
            <w:pPr>
              <w:tabs>
                <w:tab w:val="left" w:pos="6250"/>
              </w:tabs>
              <w:rPr>
                <w:rFonts w:ascii="Arial" w:hAnsi="Arial" w:cs="Arial"/>
                <w:lang w:val="fr-FR"/>
              </w:rPr>
            </w:pPr>
            <w:r w:rsidRPr="006766A3">
              <w:rPr>
                <w:rFonts w:ascii="Arial" w:hAnsi="Arial" w:cs="Arial"/>
                <w:lang w:val="fr-FR"/>
              </w:rPr>
              <w:t>- efectuarea masajului de întreţinere ;</w:t>
            </w:r>
          </w:p>
          <w:p w:rsidR="001B1319" w:rsidRPr="006766A3" w:rsidRDefault="001B1319" w:rsidP="001B1319">
            <w:pPr>
              <w:rPr>
                <w:rFonts w:ascii="Arial" w:hAnsi="Arial" w:cs="Arial"/>
                <w:lang w:val="fr-FR"/>
              </w:rPr>
            </w:pPr>
            <w:r w:rsidRPr="006766A3">
              <w:rPr>
                <w:rFonts w:ascii="Arial" w:hAnsi="Arial" w:cs="Arial"/>
                <w:lang w:val="fr-FR"/>
              </w:rPr>
              <w:t>- efectuarea masajului fînal.</w:t>
            </w:r>
          </w:p>
        </w:tc>
        <w:tc>
          <w:tcPr>
            <w:tcW w:w="1260" w:type="dxa"/>
          </w:tcPr>
          <w:p w:rsidR="001B1319" w:rsidRPr="006766A3" w:rsidRDefault="001B1319" w:rsidP="001B1319">
            <w:pPr>
              <w:jc w:val="center"/>
              <w:rPr>
                <w:rFonts w:ascii="Arial" w:hAnsi="Arial" w:cs="Arial"/>
                <w:b/>
                <w:lang w:val="fr-FR"/>
              </w:rPr>
            </w:pPr>
          </w:p>
          <w:p w:rsidR="001B1319" w:rsidRPr="006766A3" w:rsidRDefault="001B1319" w:rsidP="001B1319">
            <w:pPr>
              <w:jc w:val="center"/>
              <w:rPr>
                <w:rFonts w:ascii="Arial" w:hAnsi="Arial" w:cs="Arial"/>
                <w:b/>
                <w:lang w:val="fr-FR"/>
              </w:rPr>
            </w:pPr>
          </w:p>
          <w:p w:rsidR="001B1319" w:rsidRPr="006766A3" w:rsidRDefault="001B1319" w:rsidP="001B1319">
            <w:pPr>
              <w:jc w:val="center"/>
              <w:rPr>
                <w:rFonts w:ascii="Arial" w:hAnsi="Arial" w:cs="Arial"/>
                <w:b/>
                <w:lang w:val="fr-FR"/>
              </w:rPr>
            </w:pPr>
          </w:p>
          <w:p w:rsidR="001B1319" w:rsidRPr="006766A3" w:rsidRDefault="001B1319" w:rsidP="001B1319">
            <w:pPr>
              <w:jc w:val="center"/>
              <w:rPr>
                <w:rFonts w:ascii="Arial" w:hAnsi="Arial" w:cs="Arial"/>
                <w:b/>
                <w:lang w:val="fr-FR"/>
              </w:rPr>
            </w:pPr>
          </w:p>
          <w:p w:rsidR="001B1319" w:rsidRPr="006766A3" w:rsidRDefault="001B1319" w:rsidP="001B1319">
            <w:pPr>
              <w:jc w:val="center"/>
              <w:rPr>
                <w:rFonts w:ascii="Arial" w:hAnsi="Arial" w:cs="Arial"/>
                <w:b/>
                <w:lang w:val="fr-FR"/>
              </w:rPr>
            </w:pPr>
          </w:p>
          <w:p w:rsidR="001B1319" w:rsidRPr="006766A3" w:rsidRDefault="001B1319" w:rsidP="001B1319">
            <w:pPr>
              <w:jc w:val="center"/>
              <w:rPr>
                <w:rFonts w:ascii="Arial" w:hAnsi="Arial" w:cs="Arial"/>
                <w:b/>
                <w:lang w:val="fr-FR"/>
              </w:rPr>
            </w:pPr>
            <w:r w:rsidRPr="006766A3">
              <w:rPr>
                <w:rFonts w:ascii="Arial" w:hAnsi="Arial" w:cs="Arial"/>
                <w:b/>
                <w:lang w:val="fr-FR"/>
              </w:rPr>
              <w:t>50 puncte</w:t>
            </w:r>
          </w:p>
        </w:tc>
        <w:tc>
          <w:tcPr>
            <w:tcW w:w="1800" w:type="dxa"/>
          </w:tcPr>
          <w:p w:rsidR="001B1319" w:rsidRPr="006766A3" w:rsidRDefault="001B1319" w:rsidP="001B1319">
            <w:pPr>
              <w:rPr>
                <w:rFonts w:ascii="Arial" w:hAnsi="Arial" w:cs="Arial"/>
                <w:lang w:val="fr-FR"/>
              </w:rPr>
            </w:pPr>
          </w:p>
        </w:tc>
      </w:tr>
      <w:tr w:rsidR="001B1319" w:rsidRPr="006766A3" w:rsidTr="001B1319">
        <w:tc>
          <w:tcPr>
            <w:tcW w:w="2419" w:type="dxa"/>
          </w:tcPr>
          <w:p w:rsidR="001B1319" w:rsidRPr="006766A3" w:rsidRDefault="001B1319" w:rsidP="001B1319">
            <w:pPr>
              <w:rPr>
                <w:rFonts w:ascii="Arial" w:hAnsi="Arial" w:cs="Arial"/>
                <w:b/>
                <w:lang w:val="fr-FR"/>
              </w:rPr>
            </w:pPr>
          </w:p>
          <w:p w:rsidR="001B1319" w:rsidRPr="006766A3" w:rsidRDefault="001B1319" w:rsidP="001B1319">
            <w:pPr>
              <w:rPr>
                <w:rFonts w:ascii="Arial" w:hAnsi="Arial" w:cs="Arial"/>
                <w:b/>
                <w:lang w:val="fr-FR"/>
              </w:rPr>
            </w:pPr>
            <w:r w:rsidRPr="006766A3">
              <w:rPr>
                <w:rFonts w:ascii="Arial" w:hAnsi="Arial" w:cs="Arial"/>
                <w:b/>
                <w:lang w:val="fr-FR"/>
              </w:rPr>
              <w:t>B. Fînalizarea mulsului</w:t>
            </w:r>
          </w:p>
        </w:tc>
        <w:tc>
          <w:tcPr>
            <w:tcW w:w="4169" w:type="dxa"/>
          </w:tcPr>
          <w:p w:rsidR="001B1319" w:rsidRPr="006766A3" w:rsidRDefault="001B1319" w:rsidP="001B1319">
            <w:pPr>
              <w:tabs>
                <w:tab w:val="left" w:pos="6250"/>
              </w:tabs>
              <w:rPr>
                <w:rFonts w:ascii="Arial" w:hAnsi="Arial" w:cs="Arial"/>
                <w:i/>
              </w:rPr>
            </w:pPr>
            <w:r w:rsidRPr="006766A3">
              <w:rPr>
                <w:rFonts w:ascii="Arial" w:hAnsi="Arial" w:cs="Arial"/>
              </w:rPr>
              <w:t>- spãlarea mameloanelor</w:t>
            </w:r>
            <w:r w:rsidRPr="006766A3">
              <w:rPr>
                <w:rFonts w:ascii="Arial" w:hAnsi="Arial" w:cs="Arial"/>
                <w:i/>
              </w:rPr>
              <w:t>;</w:t>
            </w:r>
          </w:p>
          <w:p w:rsidR="001B1319" w:rsidRPr="006766A3" w:rsidRDefault="001B1319" w:rsidP="001B1319">
            <w:pPr>
              <w:tabs>
                <w:tab w:val="left" w:pos="6250"/>
              </w:tabs>
              <w:rPr>
                <w:rFonts w:ascii="Arial" w:hAnsi="Arial" w:cs="Arial"/>
              </w:rPr>
            </w:pPr>
            <w:r w:rsidRPr="006766A3">
              <w:rPr>
                <w:rFonts w:ascii="Arial" w:hAnsi="Arial" w:cs="Arial"/>
              </w:rPr>
              <w:t>- transportul laptelui în lãptãrie;</w:t>
            </w:r>
          </w:p>
          <w:p w:rsidR="001B1319" w:rsidRPr="006766A3" w:rsidRDefault="001B1319" w:rsidP="001B1319">
            <w:pPr>
              <w:rPr>
                <w:rFonts w:ascii="Arial" w:hAnsi="Arial" w:cs="Arial"/>
                <w:lang w:val="fr-FR"/>
              </w:rPr>
            </w:pPr>
            <w:r w:rsidRPr="006766A3">
              <w:rPr>
                <w:rFonts w:ascii="Arial" w:hAnsi="Arial" w:cs="Arial"/>
              </w:rPr>
              <w:t>- igienizarea vaselor de m</w:t>
            </w:r>
            <w:r w:rsidRPr="006766A3">
              <w:rPr>
                <w:rFonts w:ascii="Arial" w:hAnsi="Arial" w:cs="Arial"/>
                <w:lang w:val="fr-FR"/>
              </w:rPr>
              <w:t>uls</w:t>
            </w:r>
          </w:p>
        </w:tc>
        <w:tc>
          <w:tcPr>
            <w:tcW w:w="1260" w:type="dxa"/>
          </w:tcPr>
          <w:p w:rsidR="001B1319" w:rsidRPr="006766A3" w:rsidRDefault="001B1319" w:rsidP="001B1319">
            <w:pPr>
              <w:jc w:val="center"/>
              <w:rPr>
                <w:rFonts w:ascii="Arial" w:hAnsi="Arial" w:cs="Arial"/>
                <w:b/>
                <w:lang w:val="fr-FR"/>
              </w:rPr>
            </w:pPr>
          </w:p>
          <w:p w:rsidR="001B1319" w:rsidRPr="006766A3" w:rsidRDefault="001B1319" w:rsidP="001B1319">
            <w:pPr>
              <w:jc w:val="center"/>
              <w:rPr>
                <w:rFonts w:ascii="Arial" w:hAnsi="Arial" w:cs="Arial"/>
                <w:b/>
                <w:lang w:val="fr-FR"/>
              </w:rPr>
            </w:pPr>
            <w:r w:rsidRPr="006766A3">
              <w:rPr>
                <w:rFonts w:ascii="Arial" w:hAnsi="Arial" w:cs="Arial"/>
                <w:b/>
                <w:lang w:val="fr-FR"/>
              </w:rPr>
              <w:t>40 puncte</w:t>
            </w:r>
          </w:p>
        </w:tc>
        <w:tc>
          <w:tcPr>
            <w:tcW w:w="1800" w:type="dxa"/>
          </w:tcPr>
          <w:p w:rsidR="001B1319" w:rsidRPr="006766A3" w:rsidRDefault="001B1319" w:rsidP="001B1319">
            <w:pPr>
              <w:rPr>
                <w:rFonts w:ascii="Arial" w:hAnsi="Arial" w:cs="Arial"/>
                <w:lang w:val="fr-FR"/>
              </w:rPr>
            </w:pPr>
          </w:p>
        </w:tc>
      </w:tr>
    </w:tbl>
    <w:p w:rsidR="001B1319" w:rsidRPr="006766A3" w:rsidRDefault="001B1319" w:rsidP="001B1319">
      <w:pPr>
        <w:jc w:val="both"/>
        <w:rPr>
          <w:rFonts w:ascii="Arial" w:hAnsi="Arial" w:cs="Arial"/>
          <w:b/>
          <w:lang w:val="fr-FR"/>
        </w:rPr>
      </w:pPr>
    </w:p>
    <w:p w:rsidR="001B1319" w:rsidRPr="006766A3" w:rsidRDefault="001B1319" w:rsidP="001B1319">
      <w:pPr>
        <w:jc w:val="both"/>
        <w:rPr>
          <w:rFonts w:ascii="Arial" w:hAnsi="Arial" w:cs="Arial"/>
          <w:b/>
          <w:lang w:val="fr-FR"/>
        </w:rPr>
      </w:pPr>
    </w:p>
    <w:p w:rsidR="001B1319" w:rsidRPr="006766A3" w:rsidRDefault="001B1319" w:rsidP="001B1319">
      <w:pPr>
        <w:jc w:val="both"/>
        <w:rPr>
          <w:rFonts w:ascii="Arial" w:hAnsi="Arial" w:cs="Arial"/>
          <w:b/>
          <w:lang w:val="fr-FR"/>
        </w:rPr>
      </w:pPr>
      <w:r w:rsidRPr="006766A3">
        <w:rPr>
          <w:rFonts w:ascii="Arial" w:hAnsi="Arial" w:cs="Arial"/>
          <w:b/>
          <w:lang w:val="fr-FR"/>
        </w:rPr>
        <w:t xml:space="preserve">NOTA OBŢINUTĂ………………………           </w:t>
      </w:r>
    </w:p>
    <w:p w:rsidR="001B1319" w:rsidRPr="006766A3" w:rsidRDefault="001B1319" w:rsidP="001B1319">
      <w:pPr>
        <w:jc w:val="both"/>
        <w:rPr>
          <w:rFonts w:ascii="Arial" w:hAnsi="Arial" w:cs="Arial"/>
          <w:b/>
          <w:lang w:val="fr-FR"/>
        </w:rPr>
      </w:pPr>
    </w:p>
    <w:p w:rsidR="001B1319" w:rsidRPr="006766A3" w:rsidRDefault="001B1319" w:rsidP="001B1319">
      <w:pPr>
        <w:jc w:val="both"/>
        <w:rPr>
          <w:rFonts w:ascii="Arial" w:hAnsi="Arial" w:cs="Arial"/>
          <w:lang w:val="es-ES"/>
        </w:rPr>
      </w:pPr>
      <w:r w:rsidRPr="006766A3">
        <w:rPr>
          <w:rFonts w:ascii="Arial" w:hAnsi="Arial" w:cs="Arial"/>
          <w:b/>
          <w:lang w:val="es-ES"/>
        </w:rPr>
        <w:t>NOTĂ:</w:t>
      </w:r>
      <w:r w:rsidRPr="006766A3">
        <w:rPr>
          <w:rFonts w:ascii="Arial" w:hAnsi="Arial" w:cs="Arial"/>
          <w:lang w:val="es-ES"/>
        </w:rPr>
        <w:t xml:space="preserve"> Se vor acorda 10 puncte din oficiu</w:t>
      </w:r>
    </w:p>
    <w:p w:rsidR="001B1319" w:rsidRPr="006766A3" w:rsidRDefault="001B1319" w:rsidP="001B1319">
      <w:pPr>
        <w:jc w:val="both"/>
        <w:rPr>
          <w:rFonts w:ascii="Arial" w:hAnsi="Arial" w:cs="Arial"/>
          <w:lang w:val="es-ES"/>
        </w:rPr>
      </w:pPr>
    </w:p>
    <w:p w:rsidR="001B1319" w:rsidRPr="006766A3" w:rsidRDefault="001B1319" w:rsidP="001B1319">
      <w:pPr>
        <w:jc w:val="both"/>
        <w:rPr>
          <w:rFonts w:ascii="Arial" w:hAnsi="Arial" w:cs="Arial"/>
          <w:b/>
          <w:lang w:val="es-ES"/>
        </w:rPr>
      </w:pPr>
      <w:r w:rsidRPr="006766A3">
        <w:rPr>
          <w:rFonts w:ascii="Arial" w:hAnsi="Arial" w:cs="Arial"/>
          <w:b/>
          <w:lang w:val="es-ES"/>
        </w:rPr>
        <w:t>Numele şi prenumele elevului………………………</w:t>
      </w:r>
    </w:p>
    <w:p w:rsidR="001B1319" w:rsidRPr="006766A3" w:rsidRDefault="001B1319" w:rsidP="001B1319">
      <w:pPr>
        <w:rPr>
          <w:rFonts w:ascii="Arial" w:hAnsi="Arial" w:cs="Arial"/>
          <w:b/>
          <w:color w:val="FF0000"/>
        </w:rPr>
      </w:pPr>
    </w:p>
    <w:p w:rsidR="001B1319" w:rsidRDefault="001B1319" w:rsidP="001B1319">
      <w:pPr>
        <w:rPr>
          <w:rFonts w:ascii="Arial" w:hAnsi="Arial" w:cs="Arial"/>
          <w:b/>
          <w:lang w:val="pt-BR"/>
        </w:rPr>
      </w:pPr>
    </w:p>
    <w:p w:rsidR="001B1319" w:rsidRDefault="001B1319" w:rsidP="001B1319">
      <w:pPr>
        <w:rPr>
          <w:rFonts w:ascii="Arial" w:hAnsi="Arial" w:cs="Arial"/>
          <w:b/>
          <w:lang w:val="pt-BR"/>
        </w:rPr>
      </w:pPr>
    </w:p>
    <w:p w:rsidR="001B1319" w:rsidRDefault="001B1319" w:rsidP="001B1319">
      <w:pPr>
        <w:rPr>
          <w:rFonts w:ascii="Arial" w:hAnsi="Arial" w:cs="Arial"/>
          <w:b/>
          <w:lang w:val="pt-BR"/>
        </w:rPr>
      </w:pPr>
    </w:p>
    <w:p w:rsidR="001B1319" w:rsidRDefault="001B1319" w:rsidP="001B1319">
      <w:pPr>
        <w:rPr>
          <w:rFonts w:ascii="Arial" w:hAnsi="Arial" w:cs="Arial"/>
          <w:b/>
          <w:lang w:val="pt-BR"/>
        </w:rPr>
      </w:pPr>
    </w:p>
    <w:p w:rsidR="001B1319" w:rsidRPr="006766A3" w:rsidRDefault="001B1319" w:rsidP="001B1319">
      <w:pPr>
        <w:rPr>
          <w:rFonts w:ascii="Arial" w:hAnsi="Arial" w:cs="Arial"/>
          <w:b/>
          <w:lang w:val="pt-BR"/>
        </w:rPr>
      </w:pPr>
      <w:r w:rsidRPr="006766A3">
        <w:rPr>
          <w:rFonts w:ascii="Arial" w:hAnsi="Arial" w:cs="Arial"/>
          <w:b/>
          <w:lang w:val="pt-BR"/>
        </w:rPr>
        <w:t>Unitatea de competenţã 21: Tehnologii de creştere a rumegãtoarelor în sistem ecologic</w:t>
      </w:r>
    </w:p>
    <w:p w:rsidR="001B1319" w:rsidRPr="006766A3" w:rsidRDefault="001B1319" w:rsidP="001B1319">
      <w:pPr>
        <w:rPr>
          <w:rFonts w:ascii="Arial" w:hAnsi="Arial" w:cs="Arial"/>
          <w:b/>
          <w:lang w:val="pt-BR"/>
        </w:rPr>
      </w:pPr>
      <w:r w:rsidRPr="006766A3">
        <w:rPr>
          <w:rFonts w:ascii="Arial" w:hAnsi="Arial" w:cs="Arial"/>
          <w:b/>
          <w:lang w:val="pt-BR"/>
        </w:rPr>
        <w:t>Competenţa 21.5: Asigurã obţinerea şi valorificarea produselor ecologice specifice rumegãtoarelor</w:t>
      </w:r>
    </w:p>
    <w:p w:rsidR="001B1319" w:rsidRPr="006766A3" w:rsidRDefault="001B1319" w:rsidP="001B1319">
      <w:pPr>
        <w:jc w:val="center"/>
        <w:rPr>
          <w:rFonts w:ascii="Arial" w:hAnsi="Arial" w:cs="Arial"/>
          <w:b/>
          <w:color w:val="008000"/>
          <w:highlight w:val="yellow"/>
          <w:lang w:val="pt-BR"/>
        </w:rPr>
      </w:pPr>
    </w:p>
    <w:p w:rsidR="001B1319" w:rsidRPr="006766A3" w:rsidRDefault="001B1319" w:rsidP="001B1319">
      <w:pPr>
        <w:jc w:val="center"/>
        <w:rPr>
          <w:rFonts w:ascii="Arial" w:hAnsi="Arial" w:cs="Arial"/>
          <w:b/>
          <w:color w:val="008000"/>
          <w:highlight w:val="yellow"/>
          <w:lang w:val="pt-BR"/>
        </w:rPr>
      </w:pPr>
    </w:p>
    <w:p w:rsidR="001B1319" w:rsidRPr="006766A3" w:rsidRDefault="001B1319" w:rsidP="001B1319">
      <w:pPr>
        <w:jc w:val="center"/>
        <w:rPr>
          <w:rFonts w:ascii="Arial" w:hAnsi="Arial" w:cs="Arial"/>
          <w:b/>
          <w:color w:val="FF0000"/>
          <w:lang w:val="pt-BR"/>
        </w:rPr>
      </w:pPr>
      <w:r w:rsidRPr="006766A3">
        <w:rPr>
          <w:rFonts w:ascii="Arial" w:hAnsi="Arial" w:cs="Arial"/>
          <w:b/>
          <w:color w:val="008000"/>
          <w:highlight w:val="yellow"/>
          <w:lang w:val="pt-BR"/>
        </w:rPr>
        <w:t xml:space="preserve">FIŞA DE LUCRU NR.3 - </w:t>
      </w:r>
      <w:r w:rsidRPr="006766A3">
        <w:rPr>
          <w:rFonts w:ascii="Arial" w:hAnsi="Arial" w:cs="Arial"/>
          <w:b/>
          <w:color w:val="FF0000"/>
          <w:highlight w:val="yellow"/>
          <w:lang w:val="pt-BR"/>
        </w:rPr>
        <w:t>SOLUŢII</w:t>
      </w:r>
    </w:p>
    <w:p w:rsidR="001B1319" w:rsidRPr="006766A3" w:rsidRDefault="001B1319" w:rsidP="001B1319">
      <w:pPr>
        <w:rPr>
          <w:rFonts w:ascii="Arial" w:hAnsi="Arial" w:cs="Arial"/>
          <w:b/>
          <w:lang w:val="pt-BR"/>
        </w:rPr>
      </w:pPr>
      <w:r w:rsidRPr="006766A3">
        <w:rPr>
          <w:rFonts w:ascii="Arial" w:hAnsi="Arial" w:cs="Arial"/>
          <w:b/>
          <w:lang w:val="pt-BR"/>
        </w:rPr>
        <w:tab/>
      </w:r>
      <w:r w:rsidRPr="006766A3">
        <w:rPr>
          <w:rFonts w:ascii="Arial" w:hAnsi="Arial" w:cs="Arial"/>
          <w:b/>
          <w:lang w:val="pt-BR"/>
        </w:rPr>
        <w:tab/>
        <w:t>Mulsul mecanic la vacile pentru lapte -</w:t>
      </w:r>
      <w:r w:rsidRPr="006766A3">
        <w:rPr>
          <w:rFonts w:ascii="Arial" w:hAnsi="Arial" w:cs="Arial"/>
          <w:b/>
          <w:color w:val="008000"/>
          <w:lang w:val="pt-BR"/>
        </w:rPr>
        <w:t xml:space="preserve"> </w:t>
      </w:r>
      <w:r w:rsidRPr="006766A3">
        <w:rPr>
          <w:rFonts w:ascii="Arial" w:hAnsi="Arial" w:cs="Arial"/>
          <w:b/>
          <w:lang w:val="pt-BR"/>
        </w:rPr>
        <w:t xml:space="preserve">Activitate practicã </w:t>
      </w:r>
    </w:p>
    <w:p w:rsidR="001B1319" w:rsidRPr="006766A3" w:rsidRDefault="001B1319" w:rsidP="001B1319">
      <w:pPr>
        <w:rPr>
          <w:rFonts w:ascii="Arial" w:hAnsi="Arial" w:cs="Arial"/>
          <w:b/>
        </w:rPr>
      </w:pPr>
    </w:p>
    <w:p w:rsidR="001B1319" w:rsidRPr="006766A3" w:rsidRDefault="001B1319" w:rsidP="001B1319">
      <w:pPr>
        <w:rPr>
          <w:rFonts w:ascii="Arial" w:hAnsi="Arial" w:cs="Arial"/>
        </w:rPr>
      </w:pPr>
      <w:r w:rsidRPr="006766A3">
        <w:rPr>
          <w:rFonts w:ascii="Arial" w:hAnsi="Arial" w:cs="Arial"/>
        </w:rPr>
        <w:t xml:space="preserve">În ferma didacticã a şcolii se efectueazã </w:t>
      </w:r>
      <w:r w:rsidRPr="006766A3">
        <w:rPr>
          <w:rFonts w:ascii="Arial" w:hAnsi="Arial" w:cs="Arial"/>
          <w:i/>
        </w:rPr>
        <w:t>mulsul mecanic</w:t>
      </w:r>
      <w:r w:rsidRPr="006766A3">
        <w:rPr>
          <w:rFonts w:ascii="Arial" w:hAnsi="Arial" w:cs="Arial"/>
        </w:rPr>
        <w:t xml:space="preserve"> în condiţii ecologice folosindu-se instalaţia de muls la bidon. Veţi supraveghea respectarea  etapelor de lucru caracteristice acestei metode de muls şi a normelor de sãnãtate şi securitate în muncã. </w:t>
      </w:r>
    </w:p>
    <w:p w:rsidR="001B1319" w:rsidRPr="006766A3" w:rsidRDefault="001B1319" w:rsidP="001B1319">
      <w:pPr>
        <w:rPr>
          <w:rFonts w:ascii="Arial" w:hAnsi="Arial" w:cs="Arial"/>
        </w:rPr>
      </w:pPr>
      <w:r w:rsidRPr="006766A3">
        <w:rPr>
          <w:rFonts w:ascii="Arial" w:hAnsi="Arial" w:cs="Arial"/>
        </w:rPr>
        <w:t>Vã veţi forma aceastã competenţã, parcurgând urmãtoarele etape:</w:t>
      </w:r>
    </w:p>
    <w:p w:rsidR="001B1319" w:rsidRPr="006766A3" w:rsidRDefault="001B1319" w:rsidP="001B1319">
      <w:pPr>
        <w:ind w:left="540"/>
        <w:rPr>
          <w:rFonts w:ascii="Arial" w:hAnsi="Arial" w:cs="Arial"/>
        </w:rPr>
      </w:pPr>
      <w:r w:rsidRPr="006766A3">
        <w:rPr>
          <w:rFonts w:ascii="Arial" w:hAnsi="Arial" w:cs="Arial"/>
          <w:b/>
        </w:rPr>
        <w:t>1.</w:t>
      </w:r>
      <w:r w:rsidRPr="006766A3">
        <w:rPr>
          <w:rFonts w:ascii="Arial" w:hAnsi="Arial" w:cs="Arial"/>
        </w:rPr>
        <w:t xml:space="preserve">  </w:t>
      </w:r>
      <w:r w:rsidRPr="006766A3">
        <w:rPr>
          <w:rFonts w:ascii="Arial" w:hAnsi="Arial" w:cs="Arial"/>
          <w:b/>
        </w:rPr>
        <w:t>Materiale</w:t>
      </w:r>
      <w:r w:rsidRPr="006766A3">
        <w:rPr>
          <w:rFonts w:ascii="Arial" w:hAnsi="Arial" w:cs="Arial"/>
        </w:rPr>
        <w:t xml:space="preserve">:cureluşã sau sfoarã, echipament de protecţie, gãleţi aparat de muls, bidoane pentru colectarea laptelui, tifon,  </w:t>
      </w:r>
    </w:p>
    <w:p w:rsidR="001B1319" w:rsidRPr="006766A3" w:rsidRDefault="001B1319" w:rsidP="001B1319">
      <w:pPr>
        <w:ind w:left="540"/>
        <w:rPr>
          <w:rFonts w:ascii="Arial" w:hAnsi="Arial" w:cs="Arial"/>
          <w:i/>
        </w:rPr>
      </w:pPr>
      <w:r w:rsidRPr="006766A3">
        <w:rPr>
          <w:rFonts w:ascii="Arial" w:hAnsi="Arial" w:cs="Arial"/>
          <w:b/>
          <w:i/>
        </w:rPr>
        <w:t xml:space="preserve">2. Etapele </w:t>
      </w:r>
      <w:r w:rsidRPr="006766A3">
        <w:rPr>
          <w:rFonts w:ascii="Arial" w:hAnsi="Arial" w:cs="Arial"/>
        </w:rPr>
        <w:t>ce</w:t>
      </w:r>
      <w:r w:rsidRPr="006766A3">
        <w:rPr>
          <w:rFonts w:ascii="Arial" w:hAnsi="Arial" w:cs="Arial"/>
          <w:b/>
        </w:rPr>
        <w:t xml:space="preserve"> </w:t>
      </w:r>
      <w:r w:rsidRPr="006766A3">
        <w:rPr>
          <w:rFonts w:ascii="Arial" w:hAnsi="Arial" w:cs="Arial"/>
        </w:rPr>
        <w:t>trebuie parcurse cronologic</w:t>
      </w:r>
      <w:r w:rsidRPr="006766A3">
        <w:rPr>
          <w:rFonts w:ascii="Arial" w:hAnsi="Arial" w:cs="Arial"/>
          <w:b/>
          <w:i/>
        </w:rPr>
        <w:t xml:space="preserve">, </w:t>
      </w:r>
      <w:r w:rsidRPr="006766A3">
        <w:rPr>
          <w:rFonts w:ascii="Arial" w:hAnsi="Arial" w:cs="Arial"/>
          <w:i/>
        </w:rPr>
        <w:t>în vederea</w:t>
      </w:r>
      <w:r w:rsidRPr="006766A3">
        <w:rPr>
          <w:rFonts w:ascii="Arial" w:hAnsi="Arial" w:cs="Arial"/>
          <w:b/>
          <w:i/>
        </w:rPr>
        <w:t xml:space="preserve"> </w:t>
      </w:r>
      <w:r w:rsidRPr="006766A3">
        <w:rPr>
          <w:rFonts w:ascii="Arial" w:hAnsi="Arial" w:cs="Arial"/>
          <w:i/>
        </w:rPr>
        <w:t>efectuãrii</w:t>
      </w:r>
      <w:r w:rsidRPr="006766A3">
        <w:rPr>
          <w:rFonts w:ascii="Arial" w:hAnsi="Arial" w:cs="Arial"/>
          <w:b/>
          <w:i/>
        </w:rPr>
        <w:t xml:space="preserve"> </w:t>
      </w:r>
      <w:r w:rsidRPr="006766A3">
        <w:rPr>
          <w:rFonts w:ascii="Arial" w:hAnsi="Arial" w:cs="Arial"/>
          <w:i/>
        </w:rPr>
        <w:t>lucrării de muls  la standardele de calitate, în condiţii de calitate:</w:t>
      </w:r>
    </w:p>
    <w:p w:rsidR="001B1319" w:rsidRPr="006766A3" w:rsidRDefault="001B1319" w:rsidP="001B1319">
      <w:pPr>
        <w:tabs>
          <w:tab w:val="left" w:pos="6250"/>
        </w:tabs>
        <w:rPr>
          <w:rFonts w:ascii="Arial" w:hAnsi="Arial" w:cs="Arial"/>
        </w:rPr>
      </w:pPr>
      <w:r w:rsidRPr="006766A3">
        <w:rPr>
          <w:rFonts w:ascii="Arial" w:hAnsi="Arial" w:cs="Arial"/>
        </w:rPr>
        <w:t>- punerea în funcţiune a instalaţiei de muls;</w:t>
      </w:r>
    </w:p>
    <w:p w:rsidR="001B1319" w:rsidRPr="006766A3" w:rsidRDefault="001B1319" w:rsidP="001B1319">
      <w:pPr>
        <w:tabs>
          <w:tab w:val="left" w:pos="6250"/>
        </w:tabs>
        <w:rPr>
          <w:rFonts w:ascii="Arial" w:hAnsi="Arial" w:cs="Arial"/>
          <w:lang w:val="pt-BR"/>
        </w:rPr>
      </w:pPr>
      <w:r w:rsidRPr="006766A3">
        <w:rPr>
          <w:rFonts w:ascii="Arial" w:hAnsi="Arial" w:cs="Arial"/>
          <w:lang w:val="pt-BR"/>
        </w:rPr>
        <w:t>- verificarea instalaţiei de muls (existenţa pulsaţiilor şi coloana de mercur)</w:t>
      </w:r>
    </w:p>
    <w:p w:rsidR="001B1319" w:rsidRPr="006766A3" w:rsidRDefault="001B1319" w:rsidP="001B1319">
      <w:pPr>
        <w:tabs>
          <w:tab w:val="left" w:pos="6250"/>
        </w:tabs>
        <w:rPr>
          <w:rFonts w:ascii="Arial" w:hAnsi="Arial" w:cs="Arial"/>
          <w:lang w:val="pt-BR"/>
        </w:rPr>
      </w:pPr>
      <w:r w:rsidRPr="006766A3">
        <w:rPr>
          <w:rFonts w:ascii="Arial" w:hAnsi="Arial" w:cs="Arial"/>
          <w:lang w:val="pt-BR"/>
        </w:rPr>
        <w:t>- pregãtirea mulgãtorului ;</w:t>
      </w:r>
    </w:p>
    <w:p w:rsidR="001B1319" w:rsidRPr="006766A3" w:rsidRDefault="001B1319" w:rsidP="001B1319">
      <w:pPr>
        <w:tabs>
          <w:tab w:val="left" w:pos="6250"/>
        </w:tabs>
        <w:rPr>
          <w:rFonts w:ascii="Arial" w:hAnsi="Arial" w:cs="Arial"/>
          <w:lang w:val="pt-BR"/>
        </w:rPr>
      </w:pPr>
      <w:r w:rsidRPr="006766A3">
        <w:rPr>
          <w:rFonts w:ascii="Arial" w:hAnsi="Arial" w:cs="Arial"/>
          <w:lang w:val="pt-BR"/>
        </w:rPr>
        <w:t>- pregãtirea ugerului pentru muls ca şi la mulsul manual ;</w:t>
      </w:r>
    </w:p>
    <w:p w:rsidR="001B1319" w:rsidRPr="006766A3" w:rsidRDefault="001B1319" w:rsidP="001B1319">
      <w:pPr>
        <w:tabs>
          <w:tab w:val="left" w:pos="6250"/>
        </w:tabs>
        <w:rPr>
          <w:rFonts w:ascii="Arial" w:hAnsi="Arial" w:cs="Arial"/>
          <w:lang w:val="pt-BR"/>
        </w:rPr>
      </w:pPr>
      <w:r w:rsidRPr="006766A3">
        <w:rPr>
          <w:rFonts w:ascii="Arial" w:hAnsi="Arial" w:cs="Arial"/>
          <w:lang w:val="pt-BR"/>
        </w:rPr>
        <w:t>- ataşarea paharelor de muls ;</w:t>
      </w:r>
    </w:p>
    <w:p w:rsidR="001B1319" w:rsidRPr="006766A3" w:rsidRDefault="001B1319" w:rsidP="001B1319">
      <w:pPr>
        <w:tabs>
          <w:tab w:val="left" w:pos="6250"/>
        </w:tabs>
        <w:rPr>
          <w:rFonts w:ascii="Arial" w:hAnsi="Arial" w:cs="Arial"/>
          <w:lang w:val="pt-BR"/>
        </w:rPr>
      </w:pPr>
      <w:r w:rsidRPr="006766A3">
        <w:rPr>
          <w:rFonts w:ascii="Arial" w:hAnsi="Arial" w:cs="Arial"/>
          <w:lang w:val="pt-BR"/>
        </w:rPr>
        <w:t>- supravegherea mulsului şi efectuarea mulsului suplimentar ;</w:t>
      </w:r>
    </w:p>
    <w:p w:rsidR="001B1319" w:rsidRPr="006766A3" w:rsidRDefault="001B1319" w:rsidP="001B1319">
      <w:pPr>
        <w:tabs>
          <w:tab w:val="left" w:pos="6250"/>
        </w:tabs>
        <w:rPr>
          <w:rFonts w:ascii="Arial" w:hAnsi="Arial" w:cs="Arial"/>
          <w:lang w:val="pt-BR"/>
        </w:rPr>
      </w:pPr>
      <w:r w:rsidRPr="006766A3">
        <w:rPr>
          <w:rFonts w:ascii="Arial" w:hAnsi="Arial" w:cs="Arial"/>
          <w:lang w:val="pt-BR"/>
        </w:rPr>
        <w:t>- masajul fînal ;</w:t>
      </w:r>
    </w:p>
    <w:p w:rsidR="001B1319" w:rsidRPr="006766A3" w:rsidRDefault="001B1319" w:rsidP="001B1319">
      <w:pPr>
        <w:tabs>
          <w:tab w:val="left" w:pos="6250"/>
        </w:tabs>
        <w:rPr>
          <w:rFonts w:ascii="Arial" w:hAnsi="Arial" w:cs="Arial"/>
          <w:lang w:val="pt-BR"/>
        </w:rPr>
      </w:pPr>
      <w:r w:rsidRPr="006766A3">
        <w:rPr>
          <w:rFonts w:ascii="Arial" w:hAnsi="Arial" w:cs="Arial"/>
          <w:lang w:val="pt-BR"/>
        </w:rPr>
        <w:t>- detaşarea paharelor de muls;</w:t>
      </w:r>
    </w:p>
    <w:p w:rsidR="001B1319" w:rsidRPr="006766A3" w:rsidRDefault="001B1319" w:rsidP="001B1319">
      <w:pPr>
        <w:tabs>
          <w:tab w:val="left" w:pos="6250"/>
        </w:tabs>
        <w:rPr>
          <w:rFonts w:ascii="Arial" w:hAnsi="Arial" w:cs="Arial"/>
          <w:lang w:val="pt-BR"/>
        </w:rPr>
      </w:pPr>
      <w:r w:rsidRPr="006766A3">
        <w:rPr>
          <w:rFonts w:ascii="Arial" w:hAnsi="Arial" w:cs="Arial"/>
          <w:lang w:val="pt-BR"/>
        </w:rPr>
        <w:t>- spãlarea  mameloanelor;</w:t>
      </w:r>
    </w:p>
    <w:p w:rsidR="001B1319" w:rsidRPr="006766A3" w:rsidRDefault="001B1319" w:rsidP="001B1319">
      <w:pPr>
        <w:tabs>
          <w:tab w:val="left" w:pos="6250"/>
        </w:tabs>
        <w:rPr>
          <w:rFonts w:ascii="Arial" w:hAnsi="Arial" w:cs="Arial"/>
          <w:lang w:val="pt-BR"/>
        </w:rPr>
      </w:pPr>
      <w:r w:rsidRPr="006766A3">
        <w:rPr>
          <w:rFonts w:ascii="Arial" w:hAnsi="Arial" w:cs="Arial"/>
          <w:lang w:val="pt-BR"/>
        </w:rPr>
        <w:lastRenderedPageBreak/>
        <w:t>- dezinfectarea aparatelor de muls.</w:t>
      </w:r>
    </w:p>
    <w:p w:rsidR="001B1319" w:rsidRPr="006766A3" w:rsidRDefault="001B1319" w:rsidP="001B1319">
      <w:pPr>
        <w:ind w:left="540"/>
        <w:rPr>
          <w:rFonts w:ascii="Arial" w:hAnsi="Arial" w:cs="Arial"/>
        </w:rPr>
      </w:pPr>
    </w:p>
    <w:p w:rsidR="001B1319" w:rsidRPr="006766A3" w:rsidRDefault="001B1319" w:rsidP="001B1319">
      <w:pPr>
        <w:rPr>
          <w:rFonts w:ascii="Arial" w:hAnsi="Arial" w:cs="Arial"/>
        </w:rPr>
      </w:pPr>
      <w:r w:rsidRPr="006766A3">
        <w:rPr>
          <w:rFonts w:ascii="Arial" w:hAnsi="Arial" w:cs="Arial"/>
          <w:b/>
          <w:i/>
        </w:rPr>
        <w:t>3. Fiecare elev</w:t>
      </w:r>
      <w:r w:rsidRPr="006766A3">
        <w:rPr>
          <w:rFonts w:ascii="Arial" w:hAnsi="Arial" w:cs="Arial"/>
          <w:i/>
        </w:rPr>
        <w:t xml:space="preserve"> urmãreşte cu atenţie toate operaţiile mulsului mecanic, de la faza de punere în funcţiune a instalaţiei de muls pânã la dezinfectarea aparatelor de muls</w:t>
      </w:r>
    </w:p>
    <w:p w:rsidR="001B1319" w:rsidRPr="006766A3" w:rsidRDefault="001B1319" w:rsidP="001B1319">
      <w:pPr>
        <w:rPr>
          <w:rFonts w:ascii="Arial" w:hAnsi="Arial" w:cs="Arial"/>
          <w:b/>
          <w:i/>
        </w:rPr>
      </w:pPr>
    </w:p>
    <w:p w:rsidR="001B1319" w:rsidRPr="006766A3" w:rsidRDefault="001B1319" w:rsidP="001B1319">
      <w:pPr>
        <w:rPr>
          <w:rFonts w:ascii="Arial" w:hAnsi="Arial" w:cs="Arial"/>
          <w:b/>
          <w:i/>
        </w:rPr>
      </w:pPr>
      <w:r w:rsidRPr="006766A3">
        <w:rPr>
          <w:rFonts w:ascii="Arial" w:hAnsi="Arial" w:cs="Arial"/>
          <w:b/>
          <w:i/>
        </w:rPr>
        <w:t xml:space="preserve">4. </w:t>
      </w:r>
      <w:r w:rsidRPr="006766A3">
        <w:rPr>
          <w:rFonts w:ascii="Arial" w:hAnsi="Arial" w:cs="Arial"/>
          <w:i/>
        </w:rPr>
        <w:t>Elevul consemnezã pe fişa de lucru, dacã s</w:t>
      </w:r>
      <w:r>
        <w:rPr>
          <w:rFonts w:ascii="Arial" w:hAnsi="Arial" w:cs="Arial"/>
          <w:i/>
        </w:rPr>
        <w:t>-</w:t>
      </w:r>
      <w:r w:rsidRPr="006766A3">
        <w:rPr>
          <w:rFonts w:ascii="Arial" w:hAnsi="Arial" w:cs="Arial"/>
          <w:i/>
        </w:rPr>
        <w:t>au respectat sau nu toate fazele (operaţiile) mulgerii mecanice în condiţii ecologice</w:t>
      </w:r>
      <w:r w:rsidRPr="006766A3">
        <w:rPr>
          <w:rFonts w:ascii="Arial" w:hAnsi="Arial" w:cs="Arial"/>
          <w:b/>
          <w:i/>
        </w:rPr>
        <w:t>.</w:t>
      </w:r>
    </w:p>
    <w:p w:rsidR="001B1319" w:rsidRPr="006766A3" w:rsidRDefault="001B1319" w:rsidP="001B1319">
      <w:pPr>
        <w:rPr>
          <w:rFonts w:ascii="Arial" w:hAnsi="Arial" w:cs="Arial"/>
          <w:b/>
          <w:i/>
        </w:rPr>
      </w:pPr>
    </w:p>
    <w:p w:rsidR="001B1319" w:rsidRPr="006766A3" w:rsidRDefault="001B1319" w:rsidP="001B1319">
      <w:pPr>
        <w:rPr>
          <w:rFonts w:ascii="Arial" w:hAnsi="Arial" w:cs="Arial"/>
        </w:rPr>
      </w:pPr>
      <w:r w:rsidRPr="006766A3">
        <w:rPr>
          <w:rFonts w:ascii="Arial" w:hAnsi="Arial" w:cs="Arial"/>
          <w:b/>
          <w:i/>
        </w:rPr>
        <w:t xml:space="preserve">Exp.  </w:t>
      </w:r>
      <w:r w:rsidRPr="006766A3">
        <w:rPr>
          <w:rFonts w:ascii="Arial" w:hAnsi="Arial" w:cs="Arial"/>
        </w:rPr>
        <w:t>Mulsul mecanic s-a efectuat cu aparatul de muls tip Banat la bidon, conform tehnologiei de mulgere, în condiţii ecologice, şi s-au respectat normele de sãnãtate şi securitate în muncã, specifice mulgerii mecanice.</w:t>
      </w:r>
    </w:p>
    <w:p w:rsidR="001B1319" w:rsidRPr="006766A3" w:rsidRDefault="001B1319" w:rsidP="001B1319">
      <w:pPr>
        <w:rPr>
          <w:rFonts w:ascii="Arial" w:hAnsi="Arial" w:cs="Arial"/>
          <w:i/>
        </w:rPr>
      </w:pPr>
      <w:r w:rsidRPr="006766A3">
        <w:rPr>
          <w:rFonts w:ascii="Arial" w:hAnsi="Arial" w:cs="Arial"/>
          <w:i/>
        </w:rPr>
        <w:t>În situaţia în care mulsul mecanic nu s-a efectuat la standardele de calitate, în condiţii ecologice,  scrie pe fişa de lucru aspectele negative consemnate în timpul lucrãrii, ca de exemplu –</w:t>
      </w:r>
      <w:r w:rsidRPr="006766A3">
        <w:rPr>
          <w:rFonts w:ascii="Arial" w:hAnsi="Arial" w:cs="Arial"/>
        </w:rPr>
        <w:t xml:space="preserve"> dezinfectarea aparatelor de muls</w:t>
      </w:r>
      <w:r w:rsidRPr="006766A3">
        <w:rPr>
          <w:rFonts w:ascii="Arial" w:hAnsi="Arial" w:cs="Arial"/>
          <w:i/>
        </w:rPr>
        <w:t xml:space="preserve">  nu s-a efectuat în condiţii ecologice</w:t>
      </w:r>
    </w:p>
    <w:p w:rsidR="001B1319" w:rsidRPr="006766A3" w:rsidRDefault="001B1319" w:rsidP="001B1319">
      <w:pPr>
        <w:ind w:left="540"/>
        <w:rPr>
          <w:rFonts w:ascii="Arial" w:hAnsi="Arial" w:cs="Arial"/>
        </w:rPr>
      </w:pPr>
    </w:p>
    <w:p w:rsidR="001B1319" w:rsidRPr="006766A3" w:rsidRDefault="001B1319" w:rsidP="001B1319">
      <w:pPr>
        <w:ind w:firstLine="720"/>
        <w:rPr>
          <w:rFonts w:ascii="Arial" w:hAnsi="Arial" w:cs="Arial"/>
          <w:b/>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rPr>
      </w:pPr>
    </w:p>
    <w:p w:rsidR="001B1319" w:rsidRPr="006766A3" w:rsidRDefault="001B1319" w:rsidP="001B1319">
      <w:pPr>
        <w:rPr>
          <w:rFonts w:ascii="Arial" w:hAnsi="Arial" w:cs="Arial"/>
          <w:b/>
        </w:rPr>
      </w:pPr>
    </w:p>
    <w:p w:rsidR="001B1319" w:rsidRPr="006766A3" w:rsidRDefault="001B1319" w:rsidP="001B1319">
      <w:pPr>
        <w:rPr>
          <w:rFonts w:ascii="Arial" w:hAnsi="Arial" w:cs="Arial"/>
          <w:b/>
          <w:lang w:val="pt-BR"/>
        </w:rPr>
      </w:pPr>
      <w:r w:rsidRPr="006766A3">
        <w:rPr>
          <w:rFonts w:ascii="Arial" w:hAnsi="Arial" w:cs="Arial"/>
          <w:b/>
          <w:lang w:val="pt-BR"/>
        </w:rPr>
        <w:t>Unitatea de competenţã 21 : Tehnologii de creştere a rumegãtoarelor în sistem ecologic</w:t>
      </w:r>
    </w:p>
    <w:p w:rsidR="001B1319" w:rsidRPr="006766A3" w:rsidRDefault="001B1319" w:rsidP="001B1319">
      <w:pPr>
        <w:rPr>
          <w:rFonts w:ascii="Arial" w:hAnsi="Arial" w:cs="Arial"/>
          <w:b/>
          <w:lang w:val="pt-BR"/>
        </w:rPr>
      </w:pPr>
      <w:r w:rsidRPr="006766A3">
        <w:rPr>
          <w:rFonts w:ascii="Arial" w:hAnsi="Arial" w:cs="Arial"/>
          <w:b/>
          <w:lang w:val="pt-BR"/>
        </w:rPr>
        <w:t>Competenţa 21.5: Asigurã obţinerea şi valorificarea produselor ecologice specifice rumegãtoarelor</w:t>
      </w:r>
    </w:p>
    <w:p w:rsidR="001B1319" w:rsidRPr="006766A3" w:rsidRDefault="001B1319" w:rsidP="001B1319">
      <w:pPr>
        <w:jc w:val="center"/>
        <w:rPr>
          <w:rFonts w:ascii="Arial" w:hAnsi="Arial" w:cs="Arial"/>
          <w:b/>
          <w:color w:val="FF0000"/>
        </w:rPr>
      </w:pPr>
      <w:r w:rsidRPr="006766A3">
        <w:rPr>
          <w:rFonts w:ascii="Arial" w:hAnsi="Arial" w:cs="Arial"/>
          <w:b/>
          <w:color w:val="008000"/>
          <w:highlight w:val="yellow"/>
        </w:rPr>
        <w:t xml:space="preserve">FIŞĂ DE EVALUARE NR.1 - </w:t>
      </w:r>
      <w:r w:rsidRPr="006766A3">
        <w:rPr>
          <w:rFonts w:ascii="Arial" w:hAnsi="Arial" w:cs="Arial"/>
          <w:b/>
          <w:color w:val="FF0000"/>
          <w:highlight w:val="yellow"/>
        </w:rPr>
        <w:t>SOLUŢII</w:t>
      </w:r>
    </w:p>
    <w:p w:rsidR="001B1319" w:rsidRPr="006766A3" w:rsidRDefault="001B1319" w:rsidP="001B1319">
      <w:pPr>
        <w:jc w:val="center"/>
        <w:rPr>
          <w:rFonts w:ascii="Arial" w:hAnsi="Arial" w:cs="Arial"/>
        </w:rPr>
      </w:pPr>
      <w:r w:rsidRPr="006766A3">
        <w:rPr>
          <w:rFonts w:ascii="Arial" w:hAnsi="Arial" w:cs="Arial"/>
          <w:b/>
          <w:color w:val="008000"/>
          <w:highlight w:val="yellow"/>
        </w:rPr>
        <w:t xml:space="preserve">OBSERVARE - </w:t>
      </w:r>
      <w:r w:rsidRPr="006766A3">
        <w:rPr>
          <w:rFonts w:ascii="Arial" w:hAnsi="Arial" w:cs="Arial"/>
          <w:b/>
        </w:rPr>
        <w:t>Mulsul mecanic – Laborator tehnologic</w:t>
      </w:r>
    </w:p>
    <w:p w:rsidR="001B1319" w:rsidRPr="006766A3" w:rsidRDefault="001B1319" w:rsidP="001B1319">
      <w:pPr>
        <w:rPr>
          <w:rFonts w:ascii="Arial" w:hAnsi="Arial" w:cs="Arial"/>
        </w:rPr>
      </w:pPr>
      <w:r w:rsidRPr="006766A3">
        <w:rPr>
          <w:rFonts w:ascii="Arial" w:hAnsi="Arial" w:cs="Arial"/>
        </w:rPr>
        <w:t>La agentul economic, unde efecuaţi practica comasatã supravegheaţi mulsul mecanic la vacile de lapte, care se efectueazã cu instalaţia de muls la bidon.</w:t>
      </w:r>
    </w:p>
    <w:p w:rsidR="001B1319" w:rsidRPr="006766A3" w:rsidRDefault="001B1319" w:rsidP="001B1319">
      <w:pPr>
        <w:rPr>
          <w:rFonts w:ascii="Arial" w:hAnsi="Arial" w:cs="Arial"/>
          <w:b/>
        </w:rPr>
      </w:pPr>
      <w:r w:rsidRPr="006766A3">
        <w:rPr>
          <w:rFonts w:ascii="Arial" w:hAnsi="Arial" w:cs="Arial"/>
        </w:rPr>
        <w:t xml:space="preserve"> </w:t>
      </w:r>
      <w:r w:rsidRPr="006766A3">
        <w:rPr>
          <w:rFonts w:ascii="Arial" w:hAnsi="Arial" w:cs="Arial"/>
          <w:b/>
        </w:rPr>
        <w:t>SARCINI DE LUCRU:</w:t>
      </w:r>
    </w:p>
    <w:p w:rsidR="001B1319" w:rsidRPr="006766A3" w:rsidRDefault="001B1319" w:rsidP="001B1319">
      <w:pPr>
        <w:rPr>
          <w:rFonts w:ascii="Arial" w:hAnsi="Arial" w:cs="Arial"/>
          <w:b/>
        </w:rPr>
      </w:pPr>
      <w:r w:rsidRPr="006766A3">
        <w:rPr>
          <w:rFonts w:ascii="Arial" w:hAnsi="Arial" w:cs="Arial"/>
          <w:b/>
        </w:rPr>
        <w:t>1.</w:t>
      </w:r>
      <w:r w:rsidRPr="006766A3">
        <w:rPr>
          <w:rFonts w:ascii="Arial" w:hAnsi="Arial" w:cs="Arial"/>
        </w:rPr>
        <w:t xml:space="preserve"> Observaţi cu atenţie etapele de lucru, pe care le veţi înregistra în fişa de observare.</w:t>
      </w:r>
    </w:p>
    <w:p w:rsidR="001B1319" w:rsidRPr="006766A3" w:rsidRDefault="001B1319" w:rsidP="001B1319">
      <w:pPr>
        <w:rPr>
          <w:rFonts w:ascii="Arial" w:hAnsi="Arial" w:cs="Arial"/>
        </w:rPr>
      </w:pPr>
      <w:r w:rsidRPr="006766A3">
        <w:rPr>
          <w:rFonts w:ascii="Arial" w:hAnsi="Arial" w:cs="Arial"/>
        </w:rPr>
        <w:t xml:space="preserve">                                             </w:t>
      </w:r>
    </w:p>
    <w:p w:rsidR="001B1319" w:rsidRPr="006766A3" w:rsidRDefault="001B1319" w:rsidP="001B1319">
      <w:pPr>
        <w:rPr>
          <w:rFonts w:ascii="Arial" w:hAnsi="Arial" w:cs="Arial"/>
          <w:b/>
          <w:color w:val="3366FF"/>
        </w:rPr>
      </w:pPr>
      <w:r w:rsidRPr="006766A3">
        <w:rPr>
          <w:rFonts w:ascii="Arial" w:hAnsi="Arial" w:cs="Arial"/>
          <w:b/>
          <w:color w:val="FF0000"/>
        </w:rPr>
        <w:t xml:space="preserve">ATENŢIE  </w:t>
      </w:r>
      <w:r>
        <w:rPr>
          <w:rFonts w:ascii="Arial" w:hAnsi="Arial" w:cs="Arial"/>
          <w:b/>
          <w:color w:val="3366FF"/>
        </w:rPr>
        <w:t>Fişa de observare este folosită</w:t>
      </w:r>
      <w:r w:rsidRPr="006766A3">
        <w:rPr>
          <w:rFonts w:ascii="Arial" w:hAnsi="Arial" w:cs="Arial"/>
          <w:b/>
          <w:color w:val="3366FF"/>
        </w:rPr>
        <w:t xml:space="preserve"> şi ca fişã de autoevaluare.</w:t>
      </w:r>
    </w:p>
    <w:p w:rsidR="001B1319" w:rsidRPr="006766A3" w:rsidRDefault="001B1319" w:rsidP="001B1319">
      <w:pPr>
        <w:rPr>
          <w:rFonts w:ascii="Arial" w:hAnsi="Arial" w:cs="Arial"/>
          <w:b/>
          <w:color w:val="FF0000"/>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5760"/>
        <w:gridCol w:w="1620"/>
        <w:gridCol w:w="1440"/>
      </w:tblGrid>
      <w:tr w:rsidR="001B1319" w:rsidRPr="006766A3" w:rsidTr="001B1319">
        <w:trPr>
          <w:trHeight w:val="796"/>
        </w:trPr>
        <w:tc>
          <w:tcPr>
            <w:tcW w:w="648" w:type="dxa"/>
          </w:tcPr>
          <w:p w:rsidR="001B1319" w:rsidRPr="006766A3" w:rsidRDefault="001B1319" w:rsidP="001B1319">
            <w:pPr>
              <w:rPr>
                <w:rFonts w:ascii="Arial" w:hAnsi="Arial" w:cs="Arial"/>
                <w:b/>
                <w:lang w:val="fr-FR"/>
              </w:rPr>
            </w:pPr>
            <w:r w:rsidRPr="006766A3">
              <w:rPr>
                <w:rFonts w:ascii="Arial" w:hAnsi="Arial" w:cs="Arial"/>
                <w:b/>
                <w:lang w:val="fr-FR"/>
              </w:rPr>
              <w:t>Nr.crt.</w:t>
            </w:r>
          </w:p>
        </w:tc>
        <w:tc>
          <w:tcPr>
            <w:tcW w:w="5760" w:type="dxa"/>
          </w:tcPr>
          <w:p w:rsidR="001B1319" w:rsidRPr="006766A3" w:rsidRDefault="001B1319" w:rsidP="001B1319">
            <w:pPr>
              <w:jc w:val="center"/>
              <w:rPr>
                <w:rFonts w:ascii="Arial" w:hAnsi="Arial" w:cs="Arial"/>
                <w:b/>
                <w:lang w:val="fr-FR"/>
              </w:rPr>
            </w:pPr>
            <w:r w:rsidRPr="006766A3">
              <w:rPr>
                <w:rFonts w:ascii="Arial" w:hAnsi="Arial" w:cs="Arial"/>
                <w:b/>
                <w:lang w:val="fr-FR"/>
              </w:rPr>
              <w:t>Faze ale mulsului mecanic</w:t>
            </w:r>
          </w:p>
        </w:tc>
        <w:tc>
          <w:tcPr>
            <w:tcW w:w="1620" w:type="dxa"/>
          </w:tcPr>
          <w:p w:rsidR="001B1319" w:rsidRPr="006766A3" w:rsidRDefault="001B1319" w:rsidP="001B1319">
            <w:pPr>
              <w:jc w:val="center"/>
              <w:rPr>
                <w:rFonts w:ascii="Arial" w:hAnsi="Arial" w:cs="Arial"/>
                <w:b/>
                <w:lang w:val="fr-FR"/>
              </w:rPr>
            </w:pPr>
            <w:r w:rsidRPr="006766A3">
              <w:rPr>
                <w:rFonts w:ascii="Arial" w:hAnsi="Arial" w:cs="Arial"/>
                <w:b/>
                <w:lang w:val="fr-FR"/>
              </w:rPr>
              <w:t>Punctaj acordat</w:t>
            </w:r>
          </w:p>
        </w:tc>
        <w:tc>
          <w:tcPr>
            <w:tcW w:w="1440" w:type="dxa"/>
          </w:tcPr>
          <w:p w:rsidR="001B1319" w:rsidRPr="006766A3" w:rsidRDefault="001B1319" w:rsidP="001B1319">
            <w:pPr>
              <w:jc w:val="center"/>
              <w:rPr>
                <w:rFonts w:ascii="Arial" w:hAnsi="Arial" w:cs="Arial"/>
                <w:b/>
                <w:lang w:val="fr-FR"/>
              </w:rPr>
            </w:pPr>
            <w:r w:rsidRPr="006766A3">
              <w:rPr>
                <w:rFonts w:ascii="Arial" w:hAnsi="Arial" w:cs="Arial"/>
                <w:b/>
                <w:lang w:val="fr-FR"/>
              </w:rPr>
              <w:t>Punctaj obţînut</w:t>
            </w:r>
          </w:p>
        </w:tc>
      </w:tr>
      <w:tr w:rsidR="001B1319" w:rsidRPr="006766A3" w:rsidTr="001B1319">
        <w:tc>
          <w:tcPr>
            <w:tcW w:w="648" w:type="dxa"/>
          </w:tcPr>
          <w:p w:rsidR="001B1319" w:rsidRPr="006766A3" w:rsidRDefault="001B1319" w:rsidP="001B1319">
            <w:pPr>
              <w:rPr>
                <w:rFonts w:ascii="Arial" w:hAnsi="Arial" w:cs="Arial"/>
                <w:b/>
                <w:lang w:val="fr-FR"/>
              </w:rPr>
            </w:pPr>
            <w:r w:rsidRPr="006766A3">
              <w:rPr>
                <w:rFonts w:ascii="Arial" w:hAnsi="Arial" w:cs="Arial"/>
                <w:b/>
                <w:lang w:val="fr-FR"/>
              </w:rPr>
              <w:t>1.</w:t>
            </w:r>
          </w:p>
        </w:tc>
        <w:tc>
          <w:tcPr>
            <w:tcW w:w="5760" w:type="dxa"/>
          </w:tcPr>
          <w:p w:rsidR="001B1319" w:rsidRPr="006766A3" w:rsidRDefault="001B1319" w:rsidP="001B1319">
            <w:pPr>
              <w:tabs>
                <w:tab w:val="left" w:pos="6250"/>
              </w:tabs>
              <w:rPr>
                <w:rFonts w:ascii="Arial" w:hAnsi="Arial" w:cs="Arial"/>
                <w:lang w:val="pt-BR"/>
              </w:rPr>
            </w:pPr>
            <w:r w:rsidRPr="006766A3">
              <w:rPr>
                <w:rFonts w:ascii="Arial" w:hAnsi="Arial" w:cs="Arial"/>
                <w:lang w:val="pt-BR"/>
              </w:rPr>
              <w:t>a. - punerea în funcţiune a instalaţiei de muls;</w:t>
            </w:r>
          </w:p>
          <w:p w:rsidR="001B1319" w:rsidRPr="006766A3" w:rsidRDefault="001B1319" w:rsidP="001B1319">
            <w:pPr>
              <w:tabs>
                <w:tab w:val="left" w:pos="6250"/>
              </w:tabs>
              <w:rPr>
                <w:rFonts w:ascii="Arial" w:hAnsi="Arial" w:cs="Arial"/>
                <w:lang w:val="pt-BR"/>
              </w:rPr>
            </w:pPr>
          </w:p>
        </w:tc>
        <w:tc>
          <w:tcPr>
            <w:tcW w:w="1620" w:type="dxa"/>
          </w:tcPr>
          <w:p w:rsidR="001B1319" w:rsidRPr="006766A3" w:rsidRDefault="001B1319" w:rsidP="001B1319">
            <w:pPr>
              <w:jc w:val="center"/>
              <w:rPr>
                <w:rFonts w:ascii="Arial" w:hAnsi="Arial" w:cs="Arial"/>
                <w:b/>
                <w:lang w:val="fr-FR"/>
              </w:rPr>
            </w:pPr>
            <w:r w:rsidRPr="006766A3">
              <w:rPr>
                <w:rFonts w:ascii="Arial" w:hAnsi="Arial" w:cs="Arial"/>
                <w:b/>
                <w:lang w:val="fr-FR"/>
              </w:rPr>
              <w:t>10 puncte</w:t>
            </w:r>
          </w:p>
        </w:tc>
        <w:tc>
          <w:tcPr>
            <w:tcW w:w="1440" w:type="dxa"/>
          </w:tcPr>
          <w:p w:rsidR="001B1319" w:rsidRPr="006766A3" w:rsidRDefault="001B1319" w:rsidP="001B1319">
            <w:pPr>
              <w:rPr>
                <w:rFonts w:ascii="Arial" w:hAnsi="Arial" w:cs="Arial"/>
                <w:lang w:val="fr-FR"/>
              </w:rPr>
            </w:pPr>
          </w:p>
        </w:tc>
      </w:tr>
      <w:tr w:rsidR="001B1319" w:rsidRPr="006766A3" w:rsidTr="001B1319">
        <w:tc>
          <w:tcPr>
            <w:tcW w:w="648" w:type="dxa"/>
          </w:tcPr>
          <w:p w:rsidR="001B1319" w:rsidRPr="006766A3" w:rsidRDefault="001B1319" w:rsidP="001B1319">
            <w:pPr>
              <w:rPr>
                <w:rFonts w:ascii="Arial" w:hAnsi="Arial" w:cs="Arial"/>
                <w:b/>
                <w:lang w:val="fr-FR"/>
              </w:rPr>
            </w:pPr>
            <w:r w:rsidRPr="006766A3">
              <w:rPr>
                <w:rFonts w:ascii="Arial" w:hAnsi="Arial" w:cs="Arial"/>
                <w:b/>
                <w:lang w:val="fr-FR"/>
              </w:rPr>
              <w:t>2.</w:t>
            </w:r>
          </w:p>
        </w:tc>
        <w:tc>
          <w:tcPr>
            <w:tcW w:w="5760" w:type="dxa"/>
          </w:tcPr>
          <w:p w:rsidR="001B1319" w:rsidRPr="006766A3" w:rsidRDefault="001B1319" w:rsidP="001B1319">
            <w:pPr>
              <w:tabs>
                <w:tab w:val="left" w:pos="6250"/>
              </w:tabs>
              <w:rPr>
                <w:rFonts w:ascii="Arial" w:hAnsi="Arial" w:cs="Arial"/>
              </w:rPr>
            </w:pPr>
            <w:r w:rsidRPr="006766A3">
              <w:rPr>
                <w:rFonts w:ascii="Arial" w:hAnsi="Arial" w:cs="Arial"/>
                <w:lang w:val="fr-FR"/>
              </w:rPr>
              <w:t xml:space="preserve">b. - verificarea nivelului de vacuum (3,4 – 3,8 mm </w:t>
            </w:r>
            <w:r w:rsidRPr="006766A3">
              <w:rPr>
                <w:rFonts w:ascii="Arial" w:hAnsi="Arial" w:cs="Arial"/>
                <w:lang w:val="fr-FR"/>
              </w:rPr>
              <w:lastRenderedPageBreak/>
              <w:t xml:space="preserve">col. </w:t>
            </w:r>
            <w:r w:rsidRPr="006766A3">
              <w:rPr>
                <w:rFonts w:ascii="Arial" w:hAnsi="Arial" w:cs="Arial"/>
              </w:rPr>
              <w:t>Hg) şi frecvenţa pulsaţiilor (60/mîn) ;</w:t>
            </w:r>
          </w:p>
          <w:p w:rsidR="001B1319" w:rsidRPr="006766A3" w:rsidRDefault="001B1319" w:rsidP="001B1319">
            <w:pPr>
              <w:rPr>
                <w:rFonts w:ascii="Arial" w:hAnsi="Arial" w:cs="Arial"/>
              </w:rPr>
            </w:pPr>
          </w:p>
        </w:tc>
        <w:tc>
          <w:tcPr>
            <w:tcW w:w="1620" w:type="dxa"/>
          </w:tcPr>
          <w:p w:rsidR="001B1319" w:rsidRPr="006766A3" w:rsidRDefault="001B1319" w:rsidP="001B1319">
            <w:pPr>
              <w:jc w:val="center"/>
              <w:rPr>
                <w:rFonts w:ascii="Arial" w:hAnsi="Arial" w:cs="Arial"/>
                <w:b/>
                <w:lang w:val="fr-FR"/>
              </w:rPr>
            </w:pPr>
            <w:r w:rsidRPr="006766A3">
              <w:rPr>
                <w:rFonts w:ascii="Arial" w:hAnsi="Arial" w:cs="Arial"/>
                <w:b/>
                <w:lang w:val="fr-FR"/>
              </w:rPr>
              <w:lastRenderedPageBreak/>
              <w:t>10 puncte</w:t>
            </w:r>
          </w:p>
        </w:tc>
        <w:tc>
          <w:tcPr>
            <w:tcW w:w="1440" w:type="dxa"/>
          </w:tcPr>
          <w:p w:rsidR="001B1319" w:rsidRPr="006766A3" w:rsidRDefault="001B1319" w:rsidP="001B1319">
            <w:pPr>
              <w:rPr>
                <w:rFonts w:ascii="Arial" w:hAnsi="Arial" w:cs="Arial"/>
                <w:lang w:val="fr-FR"/>
              </w:rPr>
            </w:pPr>
          </w:p>
        </w:tc>
      </w:tr>
      <w:tr w:rsidR="001B1319" w:rsidRPr="006766A3" w:rsidTr="001B1319">
        <w:tc>
          <w:tcPr>
            <w:tcW w:w="648" w:type="dxa"/>
          </w:tcPr>
          <w:p w:rsidR="001B1319" w:rsidRPr="006766A3" w:rsidRDefault="001B1319" w:rsidP="001B1319">
            <w:pPr>
              <w:rPr>
                <w:rFonts w:ascii="Arial" w:hAnsi="Arial" w:cs="Arial"/>
                <w:b/>
                <w:lang w:val="fr-FR"/>
              </w:rPr>
            </w:pPr>
            <w:r w:rsidRPr="006766A3">
              <w:rPr>
                <w:rFonts w:ascii="Arial" w:hAnsi="Arial" w:cs="Arial"/>
                <w:b/>
                <w:lang w:val="fr-FR"/>
              </w:rPr>
              <w:lastRenderedPageBreak/>
              <w:t>3.</w:t>
            </w:r>
          </w:p>
        </w:tc>
        <w:tc>
          <w:tcPr>
            <w:tcW w:w="5760" w:type="dxa"/>
          </w:tcPr>
          <w:p w:rsidR="001B1319" w:rsidRPr="006766A3" w:rsidRDefault="001B1319" w:rsidP="001B1319">
            <w:pPr>
              <w:tabs>
                <w:tab w:val="left" w:pos="6250"/>
              </w:tabs>
              <w:rPr>
                <w:rFonts w:ascii="Arial" w:hAnsi="Arial" w:cs="Arial"/>
                <w:lang w:val="fr-FR"/>
              </w:rPr>
            </w:pPr>
            <w:r w:rsidRPr="006766A3">
              <w:rPr>
                <w:rFonts w:ascii="Arial" w:hAnsi="Arial" w:cs="Arial"/>
                <w:lang w:val="fr-FR"/>
              </w:rPr>
              <w:t>c. - pregãtirea mulgãtorului ;</w:t>
            </w:r>
          </w:p>
          <w:p w:rsidR="001B1319" w:rsidRPr="006766A3" w:rsidRDefault="001B1319" w:rsidP="001B1319">
            <w:pPr>
              <w:rPr>
                <w:rFonts w:ascii="Arial" w:hAnsi="Arial" w:cs="Arial"/>
                <w:lang w:val="fr-FR"/>
              </w:rPr>
            </w:pPr>
          </w:p>
        </w:tc>
        <w:tc>
          <w:tcPr>
            <w:tcW w:w="1620" w:type="dxa"/>
          </w:tcPr>
          <w:p w:rsidR="001B1319" w:rsidRPr="006766A3" w:rsidRDefault="001B1319" w:rsidP="001B1319">
            <w:pPr>
              <w:jc w:val="center"/>
              <w:rPr>
                <w:rFonts w:ascii="Arial" w:hAnsi="Arial" w:cs="Arial"/>
                <w:b/>
                <w:lang w:val="fr-FR"/>
              </w:rPr>
            </w:pPr>
            <w:r w:rsidRPr="006766A3">
              <w:rPr>
                <w:rFonts w:ascii="Arial" w:hAnsi="Arial" w:cs="Arial"/>
                <w:b/>
                <w:lang w:val="fr-FR"/>
              </w:rPr>
              <w:t>10 puncte</w:t>
            </w:r>
          </w:p>
        </w:tc>
        <w:tc>
          <w:tcPr>
            <w:tcW w:w="1440" w:type="dxa"/>
          </w:tcPr>
          <w:p w:rsidR="001B1319" w:rsidRPr="006766A3" w:rsidRDefault="001B1319" w:rsidP="001B1319">
            <w:pPr>
              <w:rPr>
                <w:rFonts w:ascii="Arial" w:hAnsi="Arial" w:cs="Arial"/>
                <w:lang w:val="fr-FR"/>
              </w:rPr>
            </w:pPr>
          </w:p>
        </w:tc>
      </w:tr>
      <w:tr w:rsidR="001B1319" w:rsidRPr="006766A3" w:rsidTr="001B1319">
        <w:tc>
          <w:tcPr>
            <w:tcW w:w="648" w:type="dxa"/>
          </w:tcPr>
          <w:p w:rsidR="001B1319" w:rsidRPr="006766A3" w:rsidRDefault="001B1319" w:rsidP="001B1319">
            <w:pPr>
              <w:rPr>
                <w:rFonts w:ascii="Arial" w:hAnsi="Arial" w:cs="Arial"/>
                <w:b/>
                <w:lang w:val="fr-FR"/>
              </w:rPr>
            </w:pPr>
            <w:r w:rsidRPr="006766A3">
              <w:rPr>
                <w:rFonts w:ascii="Arial" w:hAnsi="Arial" w:cs="Arial"/>
                <w:b/>
                <w:lang w:val="fr-FR"/>
              </w:rPr>
              <w:t>4.</w:t>
            </w:r>
          </w:p>
        </w:tc>
        <w:tc>
          <w:tcPr>
            <w:tcW w:w="5760" w:type="dxa"/>
          </w:tcPr>
          <w:p w:rsidR="001B1319" w:rsidRPr="006766A3" w:rsidRDefault="001B1319" w:rsidP="001B1319">
            <w:pPr>
              <w:rPr>
                <w:rFonts w:ascii="Arial" w:hAnsi="Arial" w:cs="Arial"/>
                <w:lang w:val="fr-FR"/>
              </w:rPr>
            </w:pPr>
            <w:r w:rsidRPr="006766A3">
              <w:rPr>
                <w:rFonts w:ascii="Arial" w:hAnsi="Arial" w:cs="Arial"/>
                <w:lang w:val="fr-FR"/>
              </w:rPr>
              <w:t>d. - pregãtirea ugerului pentru muls ca şi la mulsul manual ; </w:t>
            </w:r>
          </w:p>
        </w:tc>
        <w:tc>
          <w:tcPr>
            <w:tcW w:w="1620" w:type="dxa"/>
          </w:tcPr>
          <w:p w:rsidR="001B1319" w:rsidRPr="006766A3" w:rsidRDefault="001B1319" w:rsidP="001B1319">
            <w:pPr>
              <w:jc w:val="center"/>
              <w:rPr>
                <w:rFonts w:ascii="Arial" w:hAnsi="Arial" w:cs="Arial"/>
                <w:b/>
                <w:lang w:val="fr-FR"/>
              </w:rPr>
            </w:pPr>
            <w:r w:rsidRPr="006766A3">
              <w:rPr>
                <w:rFonts w:ascii="Arial" w:hAnsi="Arial" w:cs="Arial"/>
                <w:b/>
                <w:lang w:val="fr-FR"/>
              </w:rPr>
              <w:t>10 puncte</w:t>
            </w:r>
          </w:p>
        </w:tc>
        <w:tc>
          <w:tcPr>
            <w:tcW w:w="1440" w:type="dxa"/>
          </w:tcPr>
          <w:p w:rsidR="001B1319" w:rsidRPr="006766A3" w:rsidRDefault="001B1319" w:rsidP="001B1319">
            <w:pPr>
              <w:rPr>
                <w:rFonts w:ascii="Arial" w:hAnsi="Arial" w:cs="Arial"/>
                <w:lang w:val="fr-FR"/>
              </w:rPr>
            </w:pPr>
          </w:p>
        </w:tc>
      </w:tr>
      <w:tr w:rsidR="001B1319" w:rsidRPr="006766A3" w:rsidTr="001B1319">
        <w:tc>
          <w:tcPr>
            <w:tcW w:w="648" w:type="dxa"/>
          </w:tcPr>
          <w:p w:rsidR="001B1319" w:rsidRPr="006766A3" w:rsidRDefault="001B1319" w:rsidP="001B1319">
            <w:pPr>
              <w:rPr>
                <w:rFonts w:ascii="Arial" w:hAnsi="Arial" w:cs="Arial"/>
                <w:b/>
                <w:lang w:val="fr-FR"/>
              </w:rPr>
            </w:pPr>
            <w:r w:rsidRPr="006766A3">
              <w:rPr>
                <w:rFonts w:ascii="Arial" w:hAnsi="Arial" w:cs="Arial"/>
                <w:b/>
                <w:lang w:val="fr-FR"/>
              </w:rPr>
              <w:t>5.</w:t>
            </w:r>
          </w:p>
        </w:tc>
        <w:tc>
          <w:tcPr>
            <w:tcW w:w="5760" w:type="dxa"/>
          </w:tcPr>
          <w:p w:rsidR="001B1319" w:rsidRPr="006766A3" w:rsidRDefault="001B1319" w:rsidP="001B1319">
            <w:pPr>
              <w:tabs>
                <w:tab w:val="left" w:pos="6250"/>
              </w:tabs>
              <w:rPr>
                <w:rFonts w:ascii="Arial" w:hAnsi="Arial" w:cs="Arial"/>
                <w:lang w:val="fr-FR"/>
              </w:rPr>
            </w:pPr>
            <w:r w:rsidRPr="006766A3">
              <w:rPr>
                <w:rFonts w:ascii="Arial" w:hAnsi="Arial" w:cs="Arial"/>
                <w:lang w:val="fr-FR"/>
              </w:rPr>
              <w:t>e. - ataşarea paharelor de muls ;</w:t>
            </w:r>
          </w:p>
          <w:p w:rsidR="001B1319" w:rsidRPr="006766A3" w:rsidRDefault="001B1319" w:rsidP="001B1319">
            <w:pPr>
              <w:rPr>
                <w:rFonts w:ascii="Arial" w:hAnsi="Arial" w:cs="Arial"/>
                <w:lang w:val="fr-FR"/>
              </w:rPr>
            </w:pPr>
          </w:p>
        </w:tc>
        <w:tc>
          <w:tcPr>
            <w:tcW w:w="1620" w:type="dxa"/>
          </w:tcPr>
          <w:p w:rsidR="001B1319" w:rsidRPr="006766A3" w:rsidRDefault="001B1319" w:rsidP="001B1319">
            <w:pPr>
              <w:jc w:val="center"/>
              <w:rPr>
                <w:rFonts w:ascii="Arial" w:hAnsi="Arial" w:cs="Arial"/>
                <w:b/>
                <w:lang w:val="fr-FR"/>
              </w:rPr>
            </w:pPr>
            <w:r w:rsidRPr="006766A3">
              <w:rPr>
                <w:rFonts w:ascii="Arial" w:hAnsi="Arial" w:cs="Arial"/>
                <w:b/>
                <w:lang w:val="fr-FR"/>
              </w:rPr>
              <w:t>10 puncte</w:t>
            </w:r>
          </w:p>
        </w:tc>
        <w:tc>
          <w:tcPr>
            <w:tcW w:w="1440" w:type="dxa"/>
          </w:tcPr>
          <w:p w:rsidR="001B1319" w:rsidRPr="006766A3" w:rsidRDefault="001B1319" w:rsidP="001B1319">
            <w:pPr>
              <w:rPr>
                <w:rFonts w:ascii="Arial" w:hAnsi="Arial" w:cs="Arial"/>
                <w:lang w:val="fr-FR"/>
              </w:rPr>
            </w:pPr>
          </w:p>
        </w:tc>
      </w:tr>
      <w:tr w:rsidR="001B1319" w:rsidRPr="006766A3" w:rsidTr="001B1319">
        <w:tc>
          <w:tcPr>
            <w:tcW w:w="648" w:type="dxa"/>
          </w:tcPr>
          <w:p w:rsidR="001B1319" w:rsidRPr="006766A3" w:rsidRDefault="001B1319" w:rsidP="001B1319">
            <w:pPr>
              <w:rPr>
                <w:rFonts w:ascii="Arial" w:hAnsi="Arial" w:cs="Arial"/>
                <w:b/>
                <w:lang w:val="fr-FR"/>
              </w:rPr>
            </w:pPr>
            <w:r w:rsidRPr="006766A3">
              <w:rPr>
                <w:rFonts w:ascii="Arial" w:hAnsi="Arial" w:cs="Arial"/>
                <w:b/>
                <w:lang w:val="fr-FR"/>
              </w:rPr>
              <w:t>6.</w:t>
            </w:r>
          </w:p>
        </w:tc>
        <w:tc>
          <w:tcPr>
            <w:tcW w:w="5760" w:type="dxa"/>
          </w:tcPr>
          <w:p w:rsidR="001B1319" w:rsidRPr="006766A3" w:rsidRDefault="001B1319" w:rsidP="001B1319">
            <w:pPr>
              <w:rPr>
                <w:rFonts w:ascii="Arial" w:hAnsi="Arial" w:cs="Arial"/>
                <w:lang w:val="fr-FR"/>
              </w:rPr>
            </w:pPr>
            <w:r w:rsidRPr="006766A3">
              <w:rPr>
                <w:rFonts w:ascii="Arial" w:hAnsi="Arial" w:cs="Arial"/>
                <w:lang w:val="fr-FR"/>
              </w:rPr>
              <w:t>f. - supravegherea mulsului şi efectuarea mulsului suplimentar ; </w:t>
            </w:r>
          </w:p>
        </w:tc>
        <w:tc>
          <w:tcPr>
            <w:tcW w:w="1620" w:type="dxa"/>
          </w:tcPr>
          <w:p w:rsidR="001B1319" w:rsidRPr="006766A3" w:rsidRDefault="001B1319" w:rsidP="001B1319">
            <w:pPr>
              <w:jc w:val="center"/>
              <w:rPr>
                <w:rFonts w:ascii="Arial" w:hAnsi="Arial" w:cs="Arial"/>
                <w:b/>
                <w:lang w:val="fr-FR"/>
              </w:rPr>
            </w:pPr>
            <w:r w:rsidRPr="006766A3">
              <w:rPr>
                <w:rFonts w:ascii="Arial" w:hAnsi="Arial" w:cs="Arial"/>
                <w:b/>
                <w:lang w:val="fr-FR"/>
              </w:rPr>
              <w:t>10 puncte</w:t>
            </w:r>
          </w:p>
        </w:tc>
        <w:tc>
          <w:tcPr>
            <w:tcW w:w="1440" w:type="dxa"/>
          </w:tcPr>
          <w:p w:rsidR="001B1319" w:rsidRPr="006766A3" w:rsidRDefault="001B1319" w:rsidP="001B1319">
            <w:pPr>
              <w:rPr>
                <w:rFonts w:ascii="Arial" w:hAnsi="Arial" w:cs="Arial"/>
                <w:lang w:val="fr-FR"/>
              </w:rPr>
            </w:pPr>
          </w:p>
        </w:tc>
      </w:tr>
      <w:tr w:rsidR="001B1319" w:rsidRPr="006766A3" w:rsidTr="001B1319">
        <w:tc>
          <w:tcPr>
            <w:tcW w:w="648" w:type="dxa"/>
          </w:tcPr>
          <w:p w:rsidR="001B1319" w:rsidRPr="006766A3" w:rsidRDefault="001B1319" w:rsidP="001B1319">
            <w:pPr>
              <w:rPr>
                <w:rFonts w:ascii="Arial" w:hAnsi="Arial" w:cs="Arial"/>
                <w:b/>
                <w:lang w:val="fr-FR"/>
              </w:rPr>
            </w:pPr>
            <w:r w:rsidRPr="006766A3">
              <w:rPr>
                <w:rFonts w:ascii="Arial" w:hAnsi="Arial" w:cs="Arial"/>
                <w:b/>
                <w:lang w:val="fr-FR"/>
              </w:rPr>
              <w:t>7.</w:t>
            </w:r>
          </w:p>
        </w:tc>
        <w:tc>
          <w:tcPr>
            <w:tcW w:w="5760" w:type="dxa"/>
          </w:tcPr>
          <w:p w:rsidR="001B1319" w:rsidRPr="006766A3" w:rsidRDefault="001B1319" w:rsidP="001B1319">
            <w:pPr>
              <w:rPr>
                <w:rFonts w:ascii="Arial" w:hAnsi="Arial" w:cs="Arial"/>
                <w:lang w:val="fr-FR"/>
              </w:rPr>
            </w:pPr>
            <w:r w:rsidRPr="006766A3">
              <w:rPr>
                <w:rFonts w:ascii="Arial" w:hAnsi="Arial" w:cs="Arial"/>
                <w:lang w:val="fr-FR"/>
              </w:rPr>
              <w:t>g. - masajul final ; </w:t>
            </w:r>
          </w:p>
        </w:tc>
        <w:tc>
          <w:tcPr>
            <w:tcW w:w="1620" w:type="dxa"/>
          </w:tcPr>
          <w:p w:rsidR="001B1319" w:rsidRPr="006766A3" w:rsidRDefault="001B1319" w:rsidP="001B1319">
            <w:pPr>
              <w:jc w:val="center"/>
              <w:rPr>
                <w:rFonts w:ascii="Arial" w:hAnsi="Arial" w:cs="Arial"/>
                <w:b/>
                <w:lang w:val="fr-FR"/>
              </w:rPr>
            </w:pPr>
            <w:r w:rsidRPr="006766A3">
              <w:rPr>
                <w:rFonts w:ascii="Arial" w:hAnsi="Arial" w:cs="Arial"/>
                <w:b/>
                <w:lang w:val="fr-FR"/>
              </w:rPr>
              <w:t>10 puncte</w:t>
            </w:r>
          </w:p>
        </w:tc>
        <w:tc>
          <w:tcPr>
            <w:tcW w:w="1440" w:type="dxa"/>
          </w:tcPr>
          <w:p w:rsidR="001B1319" w:rsidRPr="006766A3" w:rsidRDefault="001B1319" w:rsidP="001B1319">
            <w:pPr>
              <w:rPr>
                <w:rFonts w:ascii="Arial" w:hAnsi="Arial" w:cs="Arial"/>
                <w:lang w:val="fr-FR"/>
              </w:rPr>
            </w:pPr>
          </w:p>
        </w:tc>
      </w:tr>
      <w:tr w:rsidR="001B1319" w:rsidRPr="006766A3" w:rsidTr="001B1319">
        <w:tc>
          <w:tcPr>
            <w:tcW w:w="648" w:type="dxa"/>
          </w:tcPr>
          <w:p w:rsidR="001B1319" w:rsidRPr="006766A3" w:rsidRDefault="001B1319" w:rsidP="001B1319">
            <w:pPr>
              <w:rPr>
                <w:rFonts w:ascii="Arial" w:hAnsi="Arial" w:cs="Arial"/>
                <w:b/>
                <w:lang w:val="fr-FR"/>
              </w:rPr>
            </w:pPr>
            <w:r w:rsidRPr="006766A3">
              <w:rPr>
                <w:rFonts w:ascii="Arial" w:hAnsi="Arial" w:cs="Arial"/>
                <w:b/>
                <w:lang w:val="fr-FR"/>
              </w:rPr>
              <w:t>8.</w:t>
            </w:r>
          </w:p>
        </w:tc>
        <w:tc>
          <w:tcPr>
            <w:tcW w:w="5760" w:type="dxa"/>
          </w:tcPr>
          <w:p w:rsidR="001B1319" w:rsidRPr="006766A3" w:rsidRDefault="001B1319" w:rsidP="001B1319">
            <w:pPr>
              <w:tabs>
                <w:tab w:val="left" w:pos="6250"/>
              </w:tabs>
              <w:rPr>
                <w:rFonts w:ascii="Arial" w:hAnsi="Arial" w:cs="Arial"/>
              </w:rPr>
            </w:pPr>
            <w:r w:rsidRPr="006766A3">
              <w:rPr>
                <w:rFonts w:ascii="Arial" w:hAnsi="Arial" w:cs="Arial"/>
              </w:rPr>
              <w:t>h. - detaşarea paharelor de muls;</w:t>
            </w:r>
          </w:p>
          <w:p w:rsidR="001B1319" w:rsidRPr="006766A3" w:rsidRDefault="001B1319" w:rsidP="001B1319">
            <w:pPr>
              <w:rPr>
                <w:rFonts w:ascii="Arial" w:hAnsi="Arial" w:cs="Arial"/>
              </w:rPr>
            </w:pPr>
          </w:p>
        </w:tc>
        <w:tc>
          <w:tcPr>
            <w:tcW w:w="1620" w:type="dxa"/>
          </w:tcPr>
          <w:p w:rsidR="001B1319" w:rsidRPr="006766A3" w:rsidRDefault="001B1319" w:rsidP="001B1319">
            <w:pPr>
              <w:jc w:val="center"/>
              <w:rPr>
                <w:rFonts w:ascii="Arial" w:hAnsi="Arial" w:cs="Arial"/>
                <w:b/>
                <w:lang w:val="fr-FR"/>
              </w:rPr>
            </w:pPr>
            <w:r w:rsidRPr="006766A3">
              <w:rPr>
                <w:rFonts w:ascii="Arial" w:hAnsi="Arial" w:cs="Arial"/>
                <w:b/>
                <w:lang w:val="fr-FR"/>
              </w:rPr>
              <w:t>10 puncte</w:t>
            </w:r>
          </w:p>
        </w:tc>
        <w:tc>
          <w:tcPr>
            <w:tcW w:w="1440" w:type="dxa"/>
          </w:tcPr>
          <w:p w:rsidR="001B1319" w:rsidRPr="006766A3" w:rsidRDefault="001B1319" w:rsidP="001B1319">
            <w:pPr>
              <w:rPr>
                <w:rFonts w:ascii="Arial" w:hAnsi="Arial" w:cs="Arial"/>
                <w:lang w:val="fr-FR"/>
              </w:rPr>
            </w:pPr>
          </w:p>
        </w:tc>
      </w:tr>
      <w:tr w:rsidR="001B1319" w:rsidRPr="006766A3" w:rsidTr="001B1319">
        <w:tc>
          <w:tcPr>
            <w:tcW w:w="648" w:type="dxa"/>
          </w:tcPr>
          <w:p w:rsidR="001B1319" w:rsidRPr="006766A3" w:rsidRDefault="001B1319" w:rsidP="001B1319">
            <w:pPr>
              <w:rPr>
                <w:rFonts w:ascii="Arial" w:hAnsi="Arial" w:cs="Arial"/>
                <w:b/>
                <w:lang w:val="fr-FR"/>
              </w:rPr>
            </w:pPr>
            <w:r w:rsidRPr="006766A3">
              <w:rPr>
                <w:rFonts w:ascii="Arial" w:hAnsi="Arial" w:cs="Arial"/>
                <w:b/>
                <w:lang w:val="fr-FR"/>
              </w:rPr>
              <w:t>9.</w:t>
            </w:r>
          </w:p>
        </w:tc>
        <w:tc>
          <w:tcPr>
            <w:tcW w:w="5760" w:type="dxa"/>
          </w:tcPr>
          <w:p w:rsidR="001B1319" w:rsidRPr="006766A3" w:rsidRDefault="001B1319" w:rsidP="001B1319">
            <w:pPr>
              <w:rPr>
                <w:rFonts w:ascii="Arial" w:hAnsi="Arial" w:cs="Arial"/>
                <w:lang w:val="pt-BR"/>
              </w:rPr>
            </w:pPr>
            <w:r w:rsidRPr="006766A3">
              <w:rPr>
                <w:rFonts w:ascii="Arial" w:hAnsi="Arial" w:cs="Arial"/>
                <w:lang w:val="pt-BR"/>
              </w:rPr>
              <w:t>i. - spãlarea mameloanelor şi dezinfectarea aparatelor de muls.</w:t>
            </w:r>
          </w:p>
        </w:tc>
        <w:tc>
          <w:tcPr>
            <w:tcW w:w="1620" w:type="dxa"/>
          </w:tcPr>
          <w:p w:rsidR="001B1319" w:rsidRPr="006766A3" w:rsidRDefault="001B1319" w:rsidP="001B1319">
            <w:pPr>
              <w:jc w:val="center"/>
              <w:rPr>
                <w:rFonts w:ascii="Arial" w:hAnsi="Arial" w:cs="Arial"/>
                <w:b/>
                <w:lang w:val="fr-FR"/>
              </w:rPr>
            </w:pPr>
            <w:r w:rsidRPr="006766A3">
              <w:rPr>
                <w:rFonts w:ascii="Arial" w:hAnsi="Arial" w:cs="Arial"/>
                <w:b/>
                <w:lang w:val="fr-FR"/>
              </w:rPr>
              <w:t>10 puncte</w:t>
            </w:r>
          </w:p>
        </w:tc>
        <w:tc>
          <w:tcPr>
            <w:tcW w:w="1440" w:type="dxa"/>
          </w:tcPr>
          <w:p w:rsidR="001B1319" w:rsidRPr="006766A3" w:rsidRDefault="001B1319" w:rsidP="001B1319">
            <w:pPr>
              <w:rPr>
                <w:rFonts w:ascii="Arial" w:hAnsi="Arial" w:cs="Arial"/>
                <w:lang w:val="fr-FR"/>
              </w:rPr>
            </w:pPr>
          </w:p>
        </w:tc>
      </w:tr>
    </w:tbl>
    <w:p w:rsidR="001B1319" w:rsidRPr="006766A3" w:rsidRDefault="001B1319" w:rsidP="001B1319">
      <w:pPr>
        <w:jc w:val="both"/>
        <w:rPr>
          <w:rFonts w:ascii="Arial" w:hAnsi="Arial" w:cs="Arial"/>
          <w:b/>
          <w:lang w:val="fr-FR"/>
        </w:rPr>
      </w:pPr>
    </w:p>
    <w:p w:rsidR="001B1319" w:rsidRPr="006766A3" w:rsidRDefault="001B1319" w:rsidP="001B1319">
      <w:pPr>
        <w:jc w:val="both"/>
        <w:rPr>
          <w:rFonts w:ascii="Arial" w:hAnsi="Arial" w:cs="Arial"/>
          <w:b/>
          <w:lang w:val="fr-FR"/>
        </w:rPr>
      </w:pPr>
    </w:p>
    <w:p w:rsidR="001B1319" w:rsidRPr="006766A3" w:rsidRDefault="001B1319" w:rsidP="001B1319">
      <w:pPr>
        <w:jc w:val="both"/>
        <w:rPr>
          <w:rFonts w:ascii="Arial" w:hAnsi="Arial" w:cs="Arial"/>
          <w:b/>
          <w:lang w:val="fr-FR"/>
        </w:rPr>
      </w:pPr>
    </w:p>
    <w:p w:rsidR="001B1319" w:rsidRPr="006766A3" w:rsidRDefault="001B1319" w:rsidP="001B1319">
      <w:pPr>
        <w:jc w:val="both"/>
        <w:rPr>
          <w:rFonts w:ascii="Arial" w:hAnsi="Arial" w:cs="Arial"/>
          <w:b/>
          <w:lang w:val="fr-FR"/>
        </w:rPr>
      </w:pPr>
      <w:r w:rsidRPr="006766A3">
        <w:rPr>
          <w:rFonts w:ascii="Arial" w:hAnsi="Arial" w:cs="Arial"/>
          <w:b/>
          <w:lang w:val="fr-FR"/>
        </w:rPr>
        <w:t xml:space="preserve">NOTA OBŢINUTĂ………………………            </w:t>
      </w:r>
    </w:p>
    <w:p w:rsidR="001B1319" w:rsidRPr="006766A3" w:rsidRDefault="001B1319" w:rsidP="001B1319">
      <w:pPr>
        <w:jc w:val="both"/>
        <w:rPr>
          <w:rFonts w:ascii="Arial" w:hAnsi="Arial" w:cs="Arial"/>
          <w:b/>
          <w:lang w:val="es-ES"/>
        </w:rPr>
      </w:pPr>
      <w:r w:rsidRPr="006766A3">
        <w:rPr>
          <w:rFonts w:ascii="Arial" w:hAnsi="Arial" w:cs="Arial"/>
          <w:b/>
          <w:lang w:val="es-ES"/>
        </w:rPr>
        <w:t>NOTĂ: Se vor acorda 10 puncte dîn oficiu</w:t>
      </w:r>
    </w:p>
    <w:p w:rsidR="001B1319" w:rsidRPr="006766A3" w:rsidRDefault="001B1319" w:rsidP="001B1319">
      <w:pPr>
        <w:jc w:val="both"/>
        <w:rPr>
          <w:rFonts w:ascii="Arial" w:hAnsi="Arial" w:cs="Arial"/>
          <w:b/>
          <w:lang w:val="es-ES"/>
        </w:rPr>
      </w:pPr>
    </w:p>
    <w:p w:rsidR="001B1319" w:rsidRPr="006766A3" w:rsidRDefault="001B1319" w:rsidP="001B1319">
      <w:pPr>
        <w:jc w:val="both"/>
        <w:rPr>
          <w:rFonts w:ascii="Arial" w:hAnsi="Arial" w:cs="Arial"/>
          <w:b/>
          <w:lang w:val="es-ES"/>
        </w:rPr>
      </w:pPr>
    </w:p>
    <w:p w:rsidR="001B1319" w:rsidRPr="006766A3" w:rsidRDefault="001B1319" w:rsidP="001B1319">
      <w:pPr>
        <w:jc w:val="both"/>
        <w:rPr>
          <w:rFonts w:ascii="Arial" w:hAnsi="Arial" w:cs="Arial"/>
          <w:b/>
          <w:lang w:val="es-ES"/>
        </w:rPr>
      </w:pPr>
    </w:p>
    <w:p w:rsidR="001B1319" w:rsidRPr="006766A3" w:rsidRDefault="001B1319" w:rsidP="001B1319">
      <w:pPr>
        <w:jc w:val="both"/>
        <w:rPr>
          <w:rFonts w:ascii="Arial" w:hAnsi="Arial" w:cs="Arial"/>
          <w:b/>
          <w:lang w:val="es-ES"/>
        </w:rPr>
      </w:pPr>
    </w:p>
    <w:p w:rsidR="001B1319" w:rsidRPr="006766A3" w:rsidRDefault="001B1319" w:rsidP="001B1319">
      <w:pPr>
        <w:jc w:val="both"/>
        <w:rPr>
          <w:rFonts w:ascii="Arial" w:hAnsi="Arial" w:cs="Arial"/>
          <w:b/>
          <w:lang w:val="es-ES"/>
        </w:rPr>
      </w:pPr>
      <w:r w:rsidRPr="006766A3">
        <w:rPr>
          <w:rFonts w:ascii="Arial" w:hAnsi="Arial" w:cs="Arial"/>
          <w:b/>
          <w:lang w:val="es-ES"/>
        </w:rPr>
        <w:t>Numele şi prenumele elevului...............................</w:t>
      </w:r>
    </w:p>
    <w:p w:rsidR="001B1319" w:rsidRPr="006766A3" w:rsidRDefault="001B1319" w:rsidP="001B1319">
      <w:pPr>
        <w:rPr>
          <w:rFonts w:ascii="Arial" w:hAnsi="Arial" w:cs="Arial"/>
          <w:b/>
          <w:lang w:val="es-ES"/>
        </w:rPr>
      </w:pPr>
    </w:p>
    <w:p w:rsidR="001B1319" w:rsidRDefault="001B1319" w:rsidP="001B1319">
      <w:pPr>
        <w:rPr>
          <w:rFonts w:ascii="Arial" w:hAnsi="Arial" w:cs="Arial"/>
          <w:b/>
          <w:lang w:val="es-ES"/>
        </w:rPr>
      </w:pPr>
    </w:p>
    <w:p w:rsidR="001B1319" w:rsidRPr="006766A3" w:rsidRDefault="001B1319" w:rsidP="001B1319">
      <w:pPr>
        <w:rPr>
          <w:rFonts w:ascii="Arial" w:hAnsi="Arial" w:cs="Arial"/>
          <w:b/>
          <w:lang w:val="es-ES"/>
        </w:rPr>
      </w:pPr>
    </w:p>
    <w:p w:rsidR="001B1319" w:rsidRPr="006766A3" w:rsidRDefault="001B1319" w:rsidP="001B1319">
      <w:pPr>
        <w:rPr>
          <w:rFonts w:ascii="Arial" w:hAnsi="Arial" w:cs="Arial"/>
          <w:b/>
          <w:lang w:val="es-ES"/>
        </w:rPr>
      </w:pPr>
    </w:p>
    <w:p w:rsidR="001B1319" w:rsidRPr="006766A3" w:rsidRDefault="001B1319" w:rsidP="001B1319">
      <w:pPr>
        <w:rPr>
          <w:rFonts w:ascii="Arial" w:hAnsi="Arial" w:cs="Arial"/>
          <w:b/>
          <w:lang w:val="es-ES"/>
        </w:rPr>
      </w:pPr>
    </w:p>
    <w:p w:rsidR="001B1319" w:rsidRDefault="001B1319" w:rsidP="001B1319">
      <w:pPr>
        <w:rPr>
          <w:rFonts w:ascii="Arial" w:hAnsi="Arial" w:cs="Arial"/>
          <w:b/>
          <w:lang w:val="pt-BR"/>
        </w:rPr>
      </w:pPr>
    </w:p>
    <w:p w:rsidR="001B1319" w:rsidRPr="006766A3" w:rsidRDefault="001B1319" w:rsidP="001B1319">
      <w:pPr>
        <w:rPr>
          <w:rFonts w:ascii="Arial" w:hAnsi="Arial" w:cs="Arial"/>
          <w:b/>
          <w:lang w:val="pt-BR"/>
        </w:rPr>
      </w:pPr>
      <w:r w:rsidRPr="006766A3">
        <w:rPr>
          <w:rFonts w:ascii="Arial" w:hAnsi="Arial" w:cs="Arial"/>
          <w:b/>
          <w:lang w:val="pt-BR"/>
        </w:rPr>
        <w:t>Unitat</w:t>
      </w:r>
      <w:r>
        <w:rPr>
          <w:rFonts w:ascii="Arial" w:hAnsi="Arial" w:cs="Arial"/>
          <w:b/>
          <w:lang w:val="pt-BR"/>
        </w:rPr>
        <w:t>ea de competenţã 21 : Tehnologia</w:t>
      </w:r>
      <w:r w:rsidRPr="006766A3">
        <w:rPr>
          <w:rFonts w:ascii="Arial" w:hAnsi="Arial" w:cs="Arial"/>
          <w:b/>
          <w:lang w:val="pt-BR"/>
        </w:rPr>
        <w:t xml:space="preserve"> de creştere a rumegãtoarelor în sistem ecologic</w:t>
      </w:r>
    </w:p>
    <w:p w:rsidR="001B1319" w:rsidRPr="006766A3" w:rsidRDefault="001B1319" w:rsidP="001B1319">
      <w:pPr>
        <w:rPr>
          <w:rFonts w:ascii="Arial" w:hAnsi="Arial" w:cs="Arial"/>
          <w:b/>
          <w:lang w:val="pt-BR"/>
        </w:rPr>
      </w:pPr>
      <w:r w:rsidRPr="006766A3">
        <w:rPr>
          <w:rFonts w:ascii="Arial" w:hAnsi="Arial" w:cs="Arial"/>
          <w:b/>
          <w:lang w:val="pt-BR"/>
        </w:rPr>
        <w:t>Competenţa 21.5: Asigurã obţinerea şi valorificarea produselor ecologice specifice rumegãtoarelor</w:t>
      </w:r>
    </w:p>
    <w:p w:rsidR="001B1319" w:rsidRPr="006766A3" w:rsidRDefault="001B1319" w:rsidP="001B1319">
      <w:pPr>
        <w:ind w:firstLine="720"/>
        <w:rPr>
          <w:rFonts w:ascii="Arial" w:hAnsi="Arial" w:cs="Arial"/>
          <w:b/>
          <w:lang w:val="pt-BR"/>
        </w:rPr>
      </w:pPr>
    </w:p>
    <w:p w:rsidR="001B1319" w:rsidRPr="006766A3" w:rsidRDefault="001B1319" w:rsidP="001B1319">
      <w:pPr>
        <w:ind w:firstLine="720"/>
        <w:jc w:val="center"/>
        <w:rPr>
          <w:rFonts w:ascii="Arial" w:hAnsi="Arial" w:cs="Arial"/>
          <w:b/>
          <w:color w:val="008000"/>
          <w:lang w:val="pt-BR"/>
        </w:rPr>
      </w:pPr>
      <w:r w:rsidRPr="006766A3">
        <w:rPr>
          <w:rFonts w:ascii="Arial" w:hAnsi="Arial" w:cs="Arial"/>
          <w:b/>
          <w:color w:val="008000"/>
          <w:highlight w:val="yellow"/>
          <w:lang w:val="pt-BR"/>
        </w:rPr>
        <w:t xml:space="preserve">FISA DE LUCRU NR.4 </w:t>
      </w:r>
      <w:r w:rsidRPr="006766A3">
        <w:rPr>
          <w:rFonts w:ascii="Arial" w:hAnsi="Arial" w:cs="Arial"/>
          <w:b/>
          <w:color w:val="FF0000"/>
          <w:highlight w:val="yellow"/>
          <w:lang w:val="pt-BR"/>
        </w:rPr>
        <w:t>- SOLUŢII</w:t>
      </w:r>
    </w:p>
    <w:p w:rsidR="001B1319" w:rsidRPr="006766A3" w:rsidRDefault="001B1319" w:rsidP="001B1319">
      <w:pPr>
        <w:jc w:val="center"/>
        <w:rPr>
          <w:rFonts w:ascii="Arial" w:hAnsi="Arial" w:cs="Arial"/>
          <w:b/>
        </w:rPr>
      </w:pPr>
      <w:r w:rsidRPr="006766A3">
        <w:rPr>
          <w:rFonts w:ascii="Arial" w:hAnsi="Arial" w:cs="Arial"/>
          <w:b/>
        </w:rPr>
        <w:t>Producţii la rumegãtoare - A</w:t>
      </w:r>
      <w:r w:rsidRPr="006766A3">
        <w:rPr>
          <w:rFonts w:ascii="Arial" w:hAnsi="Arial" w:cs="Arial"/>
          <w:b/>
          <w:i/>
        </w:rPr>
        <w:t>plicaţie pe calculator</w:t>
      </w:r>
    </w:p>
    <w:p w:rsidR="001B1319" w:rsidRPr="006766A3" w:rsidRDefault="001B1319" w:rsidP="001B1319">
      <w:pPr>
        <w:rPr>
          <w:rFonts w:ascii="Arial" w:hAnsi="Arial" w:cs="Arial"/>
        </w:rPr>
      </w:pPr>
      <w:r w:rsidRPr="006766A3">
        <w:rPr>
          <w:rFonts w:ascii="Arial" w:hAnsi="Arial" w:cs="Arial"/>
        </w:rPr>
        <w:t>La agentul economic, unde efectuaţi practica comasatã, se cresc diferite rase de taurine şi ovine.</w:t>
      </w:r>
    </w:p>
    <w:p w:rsidR="001B1319" w:rsidRPr="006766A3" w:rsidRDefault="001B1319" w:rsidP="001B1319">
      <w:pPr>
        <w:rPr>
          <w:rFonts w:ascii="Arial" w:hAnsi="Arial" w:cs="Arial"/>
        </w:rPr>
      </w:pPr>
      <w:r w:rsidRPr="006766A3">
        <w:rPr>
          <w:rFonts w:ascii="Arial" w:hAnsi="Arial" w:cs="Arial"/>
          <w:b/>
        </w:rPr>
        <w:t>SARCINI DE LUCRU</w:t>
      </w:r>
      <w:r w:rsidRPr="006766A3">
        <w:rPr>
          <w:rFonts w:ascii="Arial" w:hAnsi="Arial" w:cs="Arial"/>
        </w:rPr>
        <w:t> :</w:t>
      </w:r>
    </w:p>
    <w:p w:rsidR="001B1319" w:rsidRPr="006766A3" w:rsidRDefault="001B1319" w:rsidP="001B1319">
      <w:pPr>
        <w:rPr>
          <w:rFonts w:ascii="Arial" w:hAnsi="Arial" w:cs="Arial"/>
        </w:rPr>
      </w:pPr>
      <w:r w:rsidRPr="006766A3">
        <w:rPr>
          <w:rFonts w:ascii="Arial" w:hAnsi="Arial" w:cs="Arial"/>
        </w:rPr>
        <w:t>1. În schema de mai jos, completaţi rasele de rumegãtoare care se cresc pentru diferite producţii la agentul economic.</w:t>
      </w:r>
    </w:p>
    <w:p w:rsidR="001B1319" w:rsidRPr="006766A3" w:rsidRDefault="001B1319" w:rsidP="001B1319">
      <w:pPr>
        <w:rPr>
          <w:rFonts w:ascii="Arial" w:hAnsi="Arial" w:cs="Arial"/>
        </w:rPr>
      </w:pPr>
    </w:p>
    <w:p w:rsidR="001B1319" w:rsidRPr="006766A3" w:rsidRDefault="001B1319" w:rsidP="001B1319">
      <w:pPr>
        <w:ind w:firstLine="720"/>
        <w:jc w:val="both"/>
        <w:rPr>
          <w:rFonts w:ascii="Arial" w:hAnsi="Arial" w:cs="Arial"/>
          <w:lang w:val="fr-FR"/>
        </w:rPr>
      </w:pPr>
      <w:r w:rsidRPr="006766A3">
        <w:rPr>
          <w:rFonts w:ascii="Arial" w:hAnsi="Arial" w:cs="Arial"/>
          <w:noProof/>
        </w:rPr>
        <w:pict>
          <v:roundrect id="_x0000_s1431" style="position:absolute;left:0;text-align:left;margin-left:171pt;margin-top:.6pt;width:92.95pt;height:54pt;z-index:299" arcsize="10923f" fillcolor="#396">
            <v:textbox style="mso-next-textbox:#_x0000_s1431">
              <w:txbxContent>
                <w:p w:rsidR="001B1319" w:rsidRPr="008920FF" w:rsidRDefault="001B1319" w:rsidP="001B1319">
                  <w:pPr>
                    <w:jc w:val="center"/>
                    <w:rPr>
                      <w:rFonts w:ascii="Arial" w:hAnsi="Arial" w:cs="Arial"/>
                      <w:b/>
                    </w:rPr>
                  </w:pPr>
                  <w:r w:rsidRPr="008920FF">
                    <w:rPr>
                      <w:rFonts w:ascii="Arial" w:hAnsi="Arial" w:cs="Arial"/>
                      <w:b/>
                    </w:rPr>
                    <w:t>Rase de rumegãtoare</w:t>
                  </w:r>
                </w:p>
              </w:txbxContent>
            </v:textbox>
          </v:roundrect>
        </w:pict>
      </w:r>
      <w:r w:rsidRPr="006766A3">
        <w:rPr>
          <w:rFonts w:ascii="Arial" w:hAnsi="Arial" w:cs="Arial"/>
          <w:lang w:val="fr-FR"/>
        </w:rPr>
        <w:t>Mod de lucru - Individual</w:t>
      </w:r>
    </w:p>
    <w:p w:rsidR="001B1319" w:rsidRPr="006766A3" w:rsidRDefault="001B1319" w:rsidP="001B1319">
      <w:pPr>
        <w:ind w:firstLine="720"/>
        <w:jc w:val="both"/>
        <w:rPr>
          <w:rFonts w:ascii="Arial" w:hAnsi="Arial" w:cs="Arial"/>
          <w:lang w:val="fr-FR"/>
        </w:rPr>
      </w:pPr>
    </w:p>
    <w:p w:rsidR="001B1319" w:rsidRPr="006766A3" w:rsidRDefault="001B1319" w:rsidP="001B1319">
      <w:pPr>
        <w:jc w:val="both"/>
        <w:rPr>
          <w:rFonts w:ascii="Arial" w:hAnsi="Arial" w:cs="Arial"/>
        </w:rPr>
      </w:pPr>
      <w:r w:rsidRPr="006766A3">
        <w:rPr>
          <w:rFonts w:ascii="Arial" w:hAnsi="Arial" w:cs="Arial"/>
          <w:noProof/>
        </w:rPr>
        <w:lastRenderedPageBreak/>
        <w:pict>
          <v:shape id="_x0000_s1428" type="#_x0000_t202" style="position:absolute;left:0;text-align:left;margin-left:372pt;margin-top:-27pt;width:81.35pt;height:76.25pt;z-index:296;mso-wrap-style:none">
            <v:textbox style="mso-next-textbox:#_x0000_s1428;mso-fit-shape-to-text:t">
              <w:txbxContent>
                <w:p w:rsidR="001B1319" w:rsidRPr="009867EA" w:rsidRDefault="001B1319" w:rsidP="001B1319">
                  <w:r w:rsidRPr="009867EA">
                    <w:pict>
                      <v:shape id="_x0000_i1180" type="#_x0000_t75" style="width:66pt;height:68.25pt">
                        <v:imagedata r:id="rId106" o:title="j0195384"/>
                      </v:shape>
                    </w:pict>
                  </w:r>
                </w:p>
              </w:txbxContent>
            </v:textbox>
            <w10:wrap side="left"/>
          </v:shape>
        </w:pict>
      </w:r>
      <w:r w:rsidRPr="006766A3">
        <w:rPr>
          <w:rFonts w:ascii="Arial" w:hAnsi="Arial" w:cs="Arial"/>
          <w:noProof/>
        </w:rPr>
      </w:r>
      <w:r w:rsidRPr="006766A3">
        <w:rPr>
          <w:rFonts w:ascii="Arial" w:hAnsi="Arial" w:cs="Arial"/>
        </w:rPr>
        <w:pict>
          <v:group id="_x0000_s1227" editas="canvas" style="width:468pt;height:279pt;mso-position-horizontal-relative:char;mso-position-vertical-relative:line" coordorigin="2355,11422" coordsize="7200,4320">
            <o:lock v:ext="edit" aspectratio="t"/>
            <v:shape id="_x0000_s1228" type="#_x0000_t75" style="position:absolute;left:2355;top:11422;width:7200;height:4320" o:preferrelative="f">
              <v:fill o:detectmouseclick="t"/>
              <v:path o:extrusionok="t" o:connecttype="none"/>
              <o:lock v:ext="edit" text="t"/>
            </v:shape>
            <v:roundrect id="_x0000_s1229" style="position:absolute;left:2355;top:12397;width:1801;height:3345" arcsize="10923f" fillcolor="#9c0">
              <v:textbox style="mso-next-textbox:#_x0000_s1229">
                <w:txbxContent>
                  <w:p w:rsidR="001B1319" w:rsidRPr="008920FF" w:rsidRDefault="001B1319" w:rsidP="001B1319">
                    <w:pPr>
                      <w:jc w:val="center"/>
                      <w:rPr>
                        <w:rFonts w:ascii="Arial" w:hAnsi="Arial" w:cs="Arial"/>
                        <w:b/>
                        <w:lang w:val="fr-FR"/>
                      </w:rPr>
                    </w:pPr>
                    <w:r w:rsidRPr="008920FF">
                      <w:rPr>
                        <w:rFonts w:ascii="Arial" w:hAnsi="Arial" w:cs="Arial"/>
                        <w:b/>
                        <w:lang w:val="fr-FR"/>
                      </w:rPr>
                      <w:t>Rase de vaci pentru producţia de lapte</w:t>
                    </w:r>
                  </w:p>
                  <w:p w:rsidR="001B1319" w:rsidRPr="008920FF" w:rsidRDefault="001B1319" w:rsidP="001B1319">
                    <w:pPr>
                      <w:rPr>
                        <w:rFonts w:ascii="Arial" w:hAnsi="Arial" w:cs="Arial"/>
                        <w:color w:val="993366"/>
                        <w:lang w:val="fr-FR"/>
                      </w:rPr>
                    </w:pPr>
                    <w:r w:rsidRPr="008920FF">
                      <w:rPr>
                        <w:rFonts w:ascii="Arial" w:hAnsi="Arial" w:cs="Arial"/>
                        <w:color w:val="993366"/>
                        <w:lang w:val="fr-FR"/>
                      </w:rPr>
                      <w:t>Frizã ;</w:t>
                    </w:r>
                  </w:p>
                  <w:p w:rsidR="001B1319" w:rsidRPr="008920FF" w:rsidRDefault="001B1319" w:rsidP="001B1319">
                    <w:pPr>
                      <w:rPr>
                        <w:rFonts w:ascii="Arial" w:hAnsi="Arial" w:cs="Arial"/>
                        <w:color w:val="993366"/>
                        <w:lang w:val="fr-FR"/>
                      </w:rPr>
                    </w:pPr>
                    <w:r w:rsidRPr="008920FF">
                      <w:rPr>
                        <w:rFonts w:ascii="Arial" w:hAnsi="Arial" w:cs="Arial"/>
                        <w:color w:val="993366"/>
                        <w:lang w:val="fr-FR"/>
                      </w:rPr>
                      <w:t>Roşie danezã;</w:t>
                    </w:r>
                  </w:p>
                  <w:p w:rsidR="001B1319" w:rsidRPr="008920FF" w:rsidRDefault="001B1319" w:rsidP="001B1319">
                    <w:pPr>
                      <w:rPr>
                        <w:rFonts w:ascii="Arial" w:hAnsi="Arial" w:cs="Arial"/>
                        <w:color w:val="993366"/>
                        <w:lang w:val="fr-FR"/>
                      </w:rPr>
                    </w:pPr>
                    <w:r w:rsidRPr="008920FF">
                      <w:rPr>
                        <w:rFonts w:ascii="Arial" w:hAnsi="Arial" w:cs="Arial"/>
                        <w:color w:val="993366"/>
                        <w:lang w:val="fr-FR"/>
                      </w:rPr>
                      <w:t>Jersey;</w:t>
                    </w:r>
                  </w:p>
                  <w:p w:rsidR="001B1319" w:rsidRPr="008920FF" w:rsidRDefault="001B1319" w:rsidP="001B1319">
                    <w:pPr>
                      <w:rPr>
                        <w:rFonts w:ascii="Arial" w:hAnsi="Arial" w:cs="Arial"/>
                        <w:color w:val="993366"/>
                        <w:lang w:val="fr-FR"/>
                      </w:rPr>
                    </w:pPr>
                    <w:r w:rsidRPr="008920FF">
                      <w:rPr>
                        <w:rFonts w:ascii="Arial" w:hAnsi="Arial" w:cs="Arial"/>
                        <w:color w:val="993366"/>
                        <w:lang w:val="fr-FR"/>
                      </w:rPr>
                      <w:t>Roşie dobrogeanã.</w:t>
                    </w:r>
                  </w:p>
                  <w:p w:rsidR="001B1319" w:rsidRPr="008920FF" w:rsidRDefault="001B1319" w:rsidP="001B1319">
                    <w:pPr>
                      <w:ind w:left="720"/>
                      <w:rPr>
                        <w:rFonts w:ascii="Arial" w:hAnsi="Arial" w:cs="Arial"/>
                        <w:lang w:val="fr-FR"/>
                      </w:rPr>
                    </w:pPr>
                  </w:p>
                </w:txbxContent>
              </v:textbox>
            </v:roundrect>
            <v:roundrect id="_x0000_s1230" style="position:absolute;left:4017;top:12397;width:1800;height:3345" arcsize="10923f" fillcolor="#9c0">
              <v:textbox style="mso-next-textbox:#_x0000_s1230">
                <w:txbxContent>
                  <w:p w:rsidR="001B1319" w:rsidRPr="008920FF" w:rsidRDefault="001B1319" w:rsidP="001B1319">
                    <w:pPr>
                      <w:rPr>
                        <w:rFonts w:ascii="Arial" w:hAnsi="Arial" w:cs="Arial"/>
                        <w:b/>
                        <w:lang w:val="fr-FR"/>
                      </w:rPr>
                    </w:pPr>
                    <w:r w:rsidRPr="008920FF">
                      <w:rPr>
                        <w:rFonts w:ascii="Arial" w:hAnsi="Arial" w:cs="Arial"/>
                        <w:b/>
                        <w:lang w:val="fr-FR"/>
                      </w:rPr>
                      <w:t>Rase de vaci pentru producţia de carne</w:t>
                    </w:r>
                  </w:p>
                  <w:p w:rsidR="001B1319" w:rsidRPr="008920FF" w:rsidRDefault="001B1319" w:rsidP="001B1319">
                    <w:pPr>
                      <w:rPr>
                        <w:rFonts w:ascii="Arial" w:hAnsi="Arial" w:cs="Arial"/>
                        <w:color w:val="993366"/>
                      </w:rPr>
                    </w:pPr>
                    <w:r w:rsidRPr="008920FF">
                      <w:rPr>
                        <w:rFonts w:ascii="Arial" w:hAnsi="Arial" w:cs="Arial"/>
                        <w:color w:val="993366"/>
                      </w:rPr>
                      <w:t>Charolaise;</w:t>
                    </w:r>
                  </w:p>
                  <w:p w:rsidR="001B1319" w:rsidRPr="008920FF" w:rsidRDefault="001B1319" w:rsidP="001B1319">
                    <w:pPr>
                      <w:rPr>
                        <w:rFonts w:ascii="Arial" w:hAnsi="Arial" w:cs="Arial"/>
                        <w:color w:val="993366"/>
                      </w:rPr>
                    </w:pPr>
                    <w:r w:rsidRPr="008920FF">
                      <w:rPr>
                        <w:rFonts w:ascii="Arial" w:hAnsi="Arial" w:cs="Arial"/>
                        <w:color w:val="993366"/>
                      </w:rPr>
                      <w:t>Aberdeen-Angus;</w:t>
                    </w:r>
                  </w:p>
                  <w:p w:rsidR="001B1319" w:rsidRPr="008920FF" w:rsidRDefault="001B1319" w:rsidP="001B1319">
                    <w:pPr>
                      <w:rPr>
                        <w:rFonts w:ascii="Arial" w:hAnsi="Arial" w:cs="Arial"/>
                        <w:color w:val="993366"/>
                      </w:rPr>
                    </w:pPr>
                    <w:r w:rsidRPr="008920FF">
                      <w:rPr>
                        <w:rFonts w:ascii="Arial" w:hAnsi="Arial" w:cs="Arial"/>
                        <w:color w:val="993366"/>
                      </w:rPr>
                      <w:t>Santa – Gertruda;</w:t>
                    </w:r>
                  </w:p>
                  <w:p w:rsidR="001B1319" w:rsidRPr="008920FF" w:rsidRDefault="001B1319" w:rsidP="001B1319">
                    <w:pPr>
                      <w:rPr>
                        <w:rFonts w:ascii="Arial" w:hAnsi="Arial" w:cs="Arial"/>
                        <w:color w:val="993366"/>
                      </w:rPr>
                    </w:pPr>
                    <w:smartTag w:uri="urn:schemas-microsoft-com:office:smarttags" w:element="City">
                      <w:smartTag w:uri="urn:schemas-microsoft-com:office:smarttags" w:element="place">
                        <w:r w:rsidRPr="008920FF">
                          <w:rPr>
                            <w:rFonts w:ascii="Arial" w:hAnsi="Arial" w:cs="Arial"/>
                            <w:color w:val="993366"/>
                          </w:rPr>
                          <w:t>Hereford</w:t>
                        </w:r>
                      </w:smartTag>
                    </w:smartTag>
                    <w:r w:rsidRPr="008920FF">
                      <w:rPr>
                        <w:rFonts w:ascii="Arial" w:hAnsi="Arial" w:cs="Arial"/>
                        <w:color w:val="993366"/>
                      </w:rPr>
                      <w:t>. </w:t>
                    </w:r>
                  </w:p>
                  <w:p w:rsidR="001B1319" w:rsidRPr="007D6B9B" w:rsidRDefault="001B1319" w:rsidP="001B1319">
                    <w:pPr>
                      <w:rPr>
                        <w:rFonts w:ascii="Comic Sans MS" w:hAnsi="Comic Sans MS"/>
                      </w:rPr>
                    </w:pPr>
                  </w:p>
                </w:txbxContent>
              </v:textbox>
            </v:roundrect>
            <v:roundrect id="_x0000_s1231" style="position:absolute;left:5817;top:12397;width:2076;height:3345" arcsize="10923f" fillcolor="#9c0">
              <v:textbox style="mso-next-textbox:#_x0000_s1231">
                <w:txbxContent>
                  <w:p w:rsidR="001B1319" w:rsidRPr="008920FF" w:rsidRDefault="001B1319" w:rsidP="001B1319">
                    <w:pPr>
                      <w:rPr>
                        <w:rFonts w:ascii="Arial" w:hAnsi="Arial" w:cs="Arial"/>
                        <w:b/>
                        <w:lang w:val="fr-FR"/>
                      </w:rPr>
                    </w:pPr>
                    <w:r w:rsidRPr="008920FF">
                      <w:rPr>
                        <w:rFonts w:ascii="Arial" w:hAnsi="Arial" w:cs="Arial"/>
                        <w:b/>
                        <w:lang w:val="fr-FR"/>
                      </w:rPr>
                      <w:t>Rase de vaci cu producţie mixtã :</w:t>
                    </w:r>
                  </w:p>
                  <w:p w:rsidR="001B1319" w:rsidRPr="008920FF" w:rsidRDefault="001B1319" w:rsidP="001B1319">
                    <w:pPr>
                      <w:rPr>
                        <w:rFonts w:ascii="Arial" w:hAnsi="Arial" w:cs="Arial"/>
                        <w:color w:val="993366"/>
                        <w:lang w:val="fr-FR"/>
                      </w:rPr>
                    </w:pPr>
                    <w:r w:rsidRPr="008920FF">
                      <w:rPr>
                        <w:rFonts w:ascii="Arial" w:hAnsi="Arial" w:cs="Arial"/>
                        <w:color w:val="993366"/>
                        <w:lang w:val="fr-FR"/>
                      </w:rPr>
                      <w:t>Brunã ;</w:t>
                    </w:r>
                  </w:p>
                  <w:p w:rsidR="001B1319" w:rsidRPr="008920FF" w:rsidRDefault="001B1319" w:rsidP="001B1319">
                    <w:pPr>
                      <w:rPr>
                        <w:rFonts w:ascii="Arial" w:hAnsi="Arial" w:cs="Arial"/>
                        <w:color w:val="993366"/>
                        <w:lang w:val="fr-FR"/>
                      </w:rPr>
                    </w:pPr>
                    <w:r w:rsidRPr="008920FF">
                      <w:rPr>
                        <w:rFonts w:ascii="Arial" w:hAnsi="Arial" w:cs="Arial"/>
                        <w:color w:val="993366"/>
                        <w:lang w:val="fr-FR"/>
                      </w:rPr>
                      <w:t>Bãlata româneascã ;</w:t>
                    </w:r>
                  </w:p>
                  <w:p w:rsidR="001B1319" w:rsidRPr="008920FF" w:rsidRDefault="001B1319" w:rsidP="001B1319">
                    <w:pPr>
                      <w:rPr>
                        <w:rFonts w:ascii="Arial" w:hAnsi="Arial" w:cs="Arial"/>
                        <w:color w:val="993366"/>
                        <w:lang w:val="fr-FR"/>
                      </w:rPr>
                    </w:pPr>
                    <w:r w:rsidRPr="008920FF">
                      <w:rPr>
                        <w:rFonts w:ascii="Arial" w:hAnsi="Arial" w:cs="Arial"/>
                        <w:color w:val="993366"/>
                        <w:lang w:val="fr-FR"/>
                      </w:rPr>
                      <w:t>Pînzgau de Transilvania ;</w:t>
                    </w:r>
                  </w:p>
                  <w:p w:rsidR="001B1319" w:rsidRPr="008920FF" w:rsidRDefault="001B1319" w:rsidP="001B1319">
                    <w:pPr>
                      <w:rPr>
                        <w:rFonts w:ascii="Arial" w:hAnsi="Arial" w:cs="Arial"/>
                        <w:color w:val="993366"/>
                        <w:lang w:val="fr-FR"/>
                      </w:rPr>
                    </w:pPr>
                    <w:r w:rsidRPr="008920FF">
                      <w:rPr>
                        <w:rFonts w:ascii="Arial" w:hAnsi="Arial" w:cs="Arial"/>
                        <w:color w:val="993366"/>
                        <w:lang w:val="fr-FR"/>
                      </w:rPr>
                      <w:t>Simmental.</w:t>
                    </w:r>
                  </w:p>
                  <w:p w:rsidR="001B1319" w:rsidRPr="007D6B9B" w:rsidRDefault="001B1319" w:rsidP="001B1319">
                    <w:pPr>
                      <w:ind w:left="360"/>
                      <w:rPr>
                        <w:rFonts w:ascii="Comic Sans MS" w:hAnsi="Comic Sans MS"/>
                        <w:lang w:val="fr-FR"/>
                      </w:rPr>
                    </w:pPr>
                  </w:p>
                </w:txbxContent>
              </v:textbox>
            </v:roundrect>
            <v:roundrect id="_x0000_s1232" style="position:absolute;left:7893;top:12397;width:1662;height:3345" arcsize="10923f" fillcolor="#9c0">
              <v:textbox style="mso-next-textbox:#_x0000_s1232">
                <w:txbxContent>
                  <w:p w:rsidR="001B1319" w:rsidRPr="007B7266" w:rsidRDefault="001B1319" w:rsidP="001B1319">
                    <w:pPr>
                      <w:jc w:val="center"/>
                      <w:rPr>
                        <w:rFonts w:ascii="Arial" w:hAnsi="Arial" w:cs="Arial"/>
                        <w:b/>
                        <w:lang w:val="pt-BR"/>
                      </w:rPr>
                    </w:pPr>
                    <w:r w:rsidRPr="007B7266">
                      <w:rPr>
                        <w:rFonts w:ascii="Arial" w:hAnsi="Arial" w:cs="Arial"/>
                        <w:b/>
                        <w:lang w:val="pt-BR"/>
                      </w:rPr>
                      <w:t>Rase de oi, pentru producţia de lânã, lapte, carne</w:t>
                    </w:r>
                  </w:p>
                  <w:p w:rsidR="001B1319" w:rsidRPr="008920FF" w:rsidRDefault="001B1319" w:rsidP="001B1319">
                    <w:pPr>
                      <w:rPr>
                        <w:rFonts w:ascii="Arial" w:hAnsi="Arial" w:cs="Arial"/>
                        <w:color w:val="993366"/>
                      </w:rPr>
                    </w:pPr>
                    <w:r w:rsidRPr="008920FF">
                      <w:rPr>
                        <w:rFonts w:ascii="Arial" w:hAnsi="Arial" w:cs="Arial"/>
                        <w:color w:val="993366"/>
                      </w:rPr>
                      <w:t>Merinos de Palas;</w:t>
                    </w:r>
                  </w:p>
                  <w:p w:rsidR="001B1319" w:rsidRPr="008920FF" w:rsidRDefault="001B1319" w:rsidP="001B1319">
                    <w:pPr>
                      <w:rPr>
                        <w:rFonts w:ascii="Arial" w:hAnsi="Arial" w:cs="Arial"/>
                        <w:color w:val="993366"/>
                      </w:rPr>
                    </w:pPr>
                    <w:r w:rsidRPr="008920FF">
                      <w:rPr>
                        <w:rFonts w:ascii="Arial" w:hAnsi="Arial" w:cs="Arial"/>
                        <w:color w:val="993366"/>
                      </w:rPr>
                      <w:t>Ţigaie;</w:t>
                    </w:r>
                  </w:p>
                  <w:p w:rsidR="001B1319" w:rsidRPr="008920FF" w:rsidRDefault="001B1319" w:rsidP="001B1319">
                    <w:pPr>
                      <w:rPr>
                        <w:rFonts w:ascii="Arial" w:hAnsi="Arial" w:cs="Arial"/>
                        <w:color w:val="993366"/>
                      </w:rPr>
                    </w:pPr>
                    <w:r w:rsidRPr="008920FF">
                      <w:rPr>
                        <w:rFonts w:ascii="Arial" w:hAnsi="Arial" w:cs="Arial"/>
                        <w:color w:val="993366"/>
                      </w:rPr>
                      <w:t>Ţurcanã.</w:t>
                    </w:r>
                  </w:p>
                  <w:p w:rsidR="001B1319" w:rsidRPr="00266EA3" w:rsidRDefault="001B1319" w:rsidP="001B1319">
                    <w:pPr>
                      <w:ind w:left="360"/>
                      <w:rPr>
                        <w:rFonts w:ascii="Comic Sans MS" w:hAnsi="Comic Sans MS"/>
                        <w:color w:val="FFFF00"/>
                      </w:rPr>
                    </w:pPr>
                    <w:r w:rsidRPr="00266EA3">
                      <w:rPr>
                        <w:rFonts w:ascii="Comic Sans MS" w:hAnsi="Comic Sans MS"/>
                        <w:color w:val="FFFF00"/>
                      </w:rPr>
                      <w:t xml:space="preserve"> </w:t>
                    </w:r>
                  </w:p>
                </w:txbxContent>
              </v:textbox>
            </v:roundrect>
            <v:line id="_x0000_s1233" style="position:absolute;flip:x" from="3370,11979" to="5678,12397">
              <v:stroke endarrow="block"/>
            </v:line>
            <v:line id="_x0000_s1234" style="position:absolute;flip:x" from="4847,11979" to="5678,12397">
              <v:stroke endarrow="block"/>
            </v:line>
            <v:line id="_x0000_s1235" style="position:absolute" from="5678,11979" to="6417,12397">
              <v:stroke endarrow="block"/>
            </v:line>
            <v:line id="_x0000_s1236" style="position:absolute" from="5678,11979" to="8078,12397">
              <v:stroke endarrow="block"/>
            </v:line>
            <w10:anchorlock/>
          </v:group>
        </w:pict>
      </w:r>
    </w:p>
    <w:p w:rsidR="001B1319" w:rsidRPr="006766A3" w:rsidRDefault="001B1319" w:rsidP="001B1319">
      <w:pPr>
        <w:jc w:val="both"/>
        <w:rPr>
          <w:rFonts w:ascii="Arial" w:hAnsi="Arial" w:cs="Arial"/>
          <w:color w:val="FF0000"/>
          <w:lang w:val="fr-FR"/>
        </w:rPr>
      </w:pPr>
    </w:p>
    <w:p w:rsidR="001B1319" w:rsidRPr="006766A3" w:rsidRDefault="001B1319" w:rsidP="001B1319">
      <w:pPr>
        <w:jc w:val="both"/>
        <w:rPr>
          <w:rFonts w:ascii="Arial" w:hAnsi="Arial" w:cs="Arial"/>
          <w:lang w:val="fr-FR"/>
        </w:rPr>
      </w:pPr>
      <w:r w:rsidRPr="006766A3">
        <w:rPr>
          <w:rFonts w:ascii="Arial" w:hAnsi="Arial" w:cs="Arial"/>
          <w:color w:val="FF0000"/>
          <w:lang w:val="fr-FR"/>
        </w:rPr>
        <w:t>Sugestii metodologice</w:t>
      </w:r>
      <w:r w:rsidRPr="006766A3">
        <w:rPr>
          <w:rFonts w:ascii="Arial" w:hAnsi="Arial" w:cs="Arial"/>
          <w:lang w:val="fr-FR"/>
        </w:rPr>
        <w:t>: reactualizarea cunoştinţelor cu privire la rasele de rumegãtoare</w:t>
      </w:r>
    </w:p>
    <w:p w:rsidR="001B1319" w:rsidRPr="006766A3" w:rsidRDefault="001B1319" w:rsidP="001B1319">
      <w:pPr>
        <w:tabs>
          <w:tab w:val="left" w:pos="3210"/>
        </w:tabs>
        <w:rPr>
          <w:rFonts w:ascii="Arial" w:hAnsi="Arial" w:cs="Arial"/>
          <w:lang w:val="fr-FR"/>
        </w:rPr>
      </w:pPr>
    </w:p>
    <w:p w:rsidR="001B1319" w:rsidRPr="006766A3" w:rsidRDefault="001B1319" w:rsidP="001B1319">
      <w:pPr>
        <w:tabs>
          <w:tab w:val="left" w:pos="7560"/>
        </w:tabs>
        <w:rPr>
          <w:rFonts w:ascii="Arial" w:hAnsi="Arial" w:cs="Arial"/>
          <w:b/>
          <w:lang w:val="fr-FR"/>
        </w:rPr>
      </w:pPr>
    </w:p>
    <w:p w:rsidR="001B1319" w:rsidRPr="006766A3" w:rsidRDefault="001B1319" w:rsidP="001B1319">
      <w:pPr>
        <w:rPr>
          <w:rFonts w:ascii="Arial" w:hAnsi="Arial" w:cs="Arial"/>
          <w:lang w:val="fr-FR"/>
        </w:rPr>
      </w:pPr>
    </w:p>
    <w:p w:rsidR="001B1319" w:rsidRPr="006766A3" w:rsidRDefault="001B1319" w:rsidP="001B1319">
      <w:pPr>
        <w:rPr>
          <w:rFonts w:ascii="Arial" w:hAnsi="Arial" w:cs="Arial"/>
          <w:lang w:val="fr-FR"/>
        </w:rPr>
      </w:pPr>
    </w:p>
    <w:p w:rsidR="001B1319" w:rsidRPr="006766A3" w:rsidRDefault="001B1319" w:rsidP="001B1319">
      <w:pPr>
        <w:rPr>
          <w:rFonts w:ascii="Arial" w:hAnsi="Arial" w:cs="Arial"/>
          <w:lang w:val="fr-FR"/>
        </w:rPr>
      </w:pPr>
    </w:p>
    <w:p w:rsidR="001B1319" w:rsidRPr="006766A3" w:rsidRDefault="001B1319" w:rsidP="001B1319">
      <w:pPr>
        <w:rPr>
          <w:rFonts w:ascii="Arial" w:hAnsi="Arial" w:cs="Arial"/>
          <w:lang w:val="fr-FR"/>
        </w:rPr>
      </w:pPr>
    </w:p>
    <w:p w:rsidR="001B1319" w:rsidRPr="006766A3" w:rsidRDefault="001B1319" w:rsidP="001B1319">
      <w:pPr>
        <w:rPr>
          <w:rFonts w:ascii="Arial" w:hAnsi="Arial" w:cs="Arial"/>
          <w:lang w:val="fr-FR"/>
        </w:rPr>
      </w:pPr>
    </w:p>
    <w:p w:rsidR="001B1319" w:rsidRPr="006766A3" w:rsidRDefault="001B1319" w:rsidP="001B1319">
      <w:pPr>
        <w:rPr>
          <w:rFonts w:ascii="Arial" w:hAnsi="Arial" w:cs="Arial"/>
          <w:lang w:val="fr-FR"/>
        </w:rPr>
      </w:pPr>
    </w:p>
    <w:p w:rsidR="001B1319" w:rsidRPr="006766A3" w:rsidRDefault="001B1319" w:rsidP="001B1319">
      <w:pPr>
        <w:rPr>
          <w:rFonts w:ascii="Arial" w:hAnsi="Arial" w:cs="Arial"/>
          <w:lang w:val="fr-FR"/>
        </w:rPr>
      </w:pPr>
    </w:p>
    <w:p w:rsidR="001B1319" w:rsidRPr="006766A3" w:rsidRDefault="001B1319" w:rsidP="001B1319">
      <w:pPr>
        <w:rPr>
          <w:rFonts w:ascii="Arial" w:hAnsi="Arial" w:cs="Arial"/>
          <w:lang w:val="fr-FR"/>
        </w:rPr>
      </w:pPr>
    </w:p>
    <w:p w:rsidR="001B1319" w:rsidRDefault="001B1319" w:rsidP="001B1319">
      <w:pPr>
        <w:tabs>
          <w:tab w:val="left" w:pos="7560"/>
        </w:tabs>
        <w:rPr>
          <w:rFonts w:ascii="Arial" w:hAnsi="Arial" w:cs="Arial"/>
          <w:b/>
          <w:lang w:val="fr-FR"/>
        </w:rPr>
      </w:pPr>
    </w:p>
    <w:p w:rsidR="001B1319" w:rsidRPr="006766A3" w:rsidRDefault="001B1319" w:rsidP="001B1319">
      <w:pPr>
        <w:tabs>
          <w:tab w:val="left" w:pos="7560"/>
        </w:tabs>
        <w:rPr>
          <w:rFonts w:ascii="Arial" w:hAnsi="Arial" w:cs="Arial"/>
          <w:b/>
          <w:lang w:val="fr-FR"/>
        </w:rPr>
      </w:pPr>
    </w:p>
    <w:p w:rsidR="001B1319" w:rsidRDefault="001B1319" w:rsidP="001B1319">
      <w:pPr>
        <w:tabs>
          <w:tab w:val="left" w:pos="7560"/>
        </w:tabs>
        <w:rPr>
          <w:rFonts w:ascii="Arial" w:hAnsi="Arial" w:cs="Arial"/>
          <w:b/>
          <w:lang w:val="fr-FR"/>
        </w:rPr>
      </w:pPr>
    </w:p>
    <w:p w:rsidR="001B1319" w:rsidRPr="006766A3" w:rsidRDefault="001B1319" w:rsidP="001B1319">
      <w:pPr>
        <w:tabs>
          <w:tab w:val="left" w:pos="7560"/>
        </w:tabs>
        <w:rPr>
          <w:rFonts w:ascii="Arial" w:hAnsi="Arial" w:cs="Arial"/>
          <w:b/>
          <w:i/>
          <w:lang w:val="fr-FR"/>
        </w:rPr>
      </w:pPr>
      <w:r w:rsidRPr="006766A3">
        <w:rPr>
          <w:rFonts w:ascii="Arial" w:hAnsi="Arial" w:cs="Arial"/>
          <w:b/>
          <w:lang w:val="fr-FR"/>
        </w:rPr>
        <w:t>Unitate</w:t>
      </w:r>
      <w:r>
        <w:rPr>
          <w:rFonts w:ascii="Arial" w:hAnsi="Arial" w:cs="Arial"/>
          <w:b/>
          <w:lang w:val="fr-FR"/>
        </w:rPr>
        <w:t xml:space="preserve">a de competenţã 21 : Tehnologia </w:t>
      </w:r>
      <w:r w:rsidRPr="006766A3">
        <w:rPr>
          <w:rFonts w:ascii="Arial" w:hAnsi="Arial" w:cs="Arial"/>
          <w:b/>
          <w:lang w:val="fr-FR"/>
        </w:rPr>
        <w:t>de creştere a rumegãtoarelor în sistem ecologic</w:t>
      </w:r>
    </w:p>
    <w:p w:rsidR="001B1319" w:rsidRPr="006766A3" w:rsidRDefault="001B1319" w:rsidP="001B1319">
      <w:pPr>
        <w:rPr>
          <w:rFonts w:ascii="Arial" w:hAnsi="Arial" w:cs="Arial"/>
          <w:b/>
          <w:lang w:val="pt-BR"/>
        </w:rPr>
      </w:pPr>
      <w:r w:rsidRPr="006766A3">
        <w:rPr>
          <w:rFonts w:ascii="Arial" w:hAnsi="Arial" w:cs="Arial"/>
          <w:b/>
          <w:lang w:val="pt-BR"/>
        </w:rPr>
        <w:t>Competenţa 21.5: Asigurã obţinerea şi valorificarea produselor ecologice specifice rumegãtoarelor</w:t>
      </w:r>
    </w:p>
    <w:p w:rsidR="001B1319" w:rsidRPr="006766A3" w:rsidRDefault="001B1319" w:rsidP="001B1319">
      <w:pPr>
        <w:tabs>
          <w:tab w:val="left" w:pos="7560"/>
        </w:tabs>
        <w:rPr>
          <w:rFonts w:ascii="Arial" w:hAnsi="Arial" w:cs="Arial"/>
          <w:b/>
          <w:i/>
          <w:lang w:val="pt-BR"/>
        </w:rPr>
      </w:pPr>
    </w:p>
    <w:p w:rsidR="001B1319" w:rsidRPr="006766A3" w:rsidRDefault="001B1319" w:rsidP="001B1319">
      <w:pPr>
        <w:tabs>
          <w:tab w:val="left" w:pos="7560"/>
        </w:tabs>
        <w:jc w:val="center"/>
        <w:rPr>
          <w:rFonts w:ascii="Arial" w:hAnsi="Arial" w:cs="Arial"/>
          <w:i/>
          <w:color w:val="008000"/>
          <w:lang w:val="pt-BR"/>
        </w:rPr>
      </w:pPr>
      <w:r w:rsidRPr="006766A3">
        <w:rPr>
          <w:rFonts w:ascii="Arial" w:hAnsi="Arial" w:cs="Arial"/>
          <w:b/>
          <w:color w:val="008000"/>
          <w:highlight w:val="yellow"/>
          <w:lang w:val="pt-BR"/>
        </w:rPr>
        <w:t xml:space="preserve">FIŞA DE LUCRU NR.5 </w:t>
      </w:r>
      <w:r w:rsidRPr="006766A3">
        <w:rPr>
          <w:rFonts w:ascii="Arial" w:hAnsi="Arial" w:cs="Arial"/>
          <w:b/>
          <w:color w:val="FF0000"/>
          <w:highlight w:val="yellow"/>
          <w:lang w:val="pt-BR"/>
        </w:rPr>
        <w:t>- SOLUŢII</w:t>
      </w:r>
    </w:p>
    <w:p w:rsidR="001B1319" w:rsidRPr="006766A3" w:rsidRDefault="001B1319" w:rsidP="001B1319">
      <w:pPr>
        <w:tabs>
          <w:tab w:val="left" w:pos="7560"/>
        </w:tabs>
        <w:jc w:val="center"/>
        <w:rPr>
          <w:rFonts w:ascii="Arial" w:hAnsi="Arial" w:cs="Arial"/>
          <w:b/>
          <w:lang w:val="pt-BR"/>
        </w:rPr>
      </w:pPr>
      <w:r w:rsidRPr="006766A3">
        <w:rPr>
          <w:rFonts w:ascii="Arial" w:hAnsi="Arial" w:cs="Arial"/>
          <w:b/>
          <w:lang w:val="pt-BR"/>
        </w:rPr>
        <w:t>Tehnologia sacrificãrii animalelor – Activitate practicã</w:t>
      </w:r>
    </w:p>
    <w:p w:rsidR="001B1319" w:rsidRPr="006766A3" w:rsidRDefault="001B1319" w:rsidP="001B1319">
      <w:pPr>
        <w:tabs>
          <w:tab w:val="left" w:pos="7560"/>
        </w:tabs>
        <w:rPr>
          <w:rFonts w:ascii="Arial" w:hAnsi="Arial" w:cs="Arial"/>
          <w:lang w:val="pt-BR"/>
        </w:rPr>
      </w:pPr>
    </w:p>
    <w:p w:rsidR="001B1319" w:rsidRPr="006766A3" w:rsidRDefault="001B1319" w:rsidP="001B1319">
      <w:pPr>
        <w:tabs>
          <w:tab w:val="left" w:pos="7560"/>
        </w:tabs>
        <w:rPr>
          <w:rFonts w:ascii="Arial" w:hAnsi="Arial" w:cs="Arial"/>
          <w:lang w:val="pt-BR"/>
        </w:rPr>
      </w:pPr>
      <w:r w:rsidRPr="006766A3">
        <w:rPr>
          <w:rFonts w:ascii="Arial" w:hAnsi="Arial" w:cs="Arial"/>
          <w:lang w:val="pt-BR"/>
        </w:rPr>
        <w:lastRenderedPageBreak/>
        <w:t xml:space="preserve">În vederea formãrii competenţelor de “Supraveghere a obţinerii producţiilor specifice rumegãtoarelor, prin sacrificare”, participaţi </w:t>
      </w:r>
      <w:r w:rsidRPr="006766A3">
        <w:rPr>
          <w:rFonts w:ascii="Arial" w:hAnsi="Arial" w:cs="Arial"/>
          <w:color w:val="FF0000"/>
          <w:lang w:val="pt-BR"/>
        </w:rPr>
        <w:t xml:space="preserve"> la sacrificarea</w:t>
      </w:r>
      <w:r w:rsidRPr="006766A3">
        <w:rPr>
          <w:rFonts w:ascii="Arial" w:hAnsi="Arial" w:cs="Arial"/>
          <w:lang w:val="pt-BR"/>
        </w:rPr>
        <w:t xml:space="preserve"> animalelor </w:t>
      </w:r>
      <w:r w:rsidRPr="006766A3">
        <w:rPr>
          <w:rFonts w:ascii="Arial" w:hAnsi="Arial" w:cs="Arial"/>
          <w:color w:val="FF0000"/>
          <w:lang w:val="pt-BR"/>
        </w:rPr>
        <w:t xml:space="preserve"> </w:t>
      </w:r>
      <w:r w:rsidRPr="006766A3">
        <w:rPr>
          <w:rFonts w:ascii="Arial" w:hAnsi="Arial" w:cs="Arial"/>
          <w:lang w:val="pt-BR"/>
        </w:rPr>
        <w:t xml:space="preserve">din abator. </w:t>
      </w:r>
    </w:p>
    <w:p w:rsidR="001B1319" w:rsidRPr="006766A3" w:rsidRDefault="001B1319" w:rsidP="001B1319">
      <w:pPr>
        <w:tabs>
          <w:tab w:val="left" w:pos="7560"/>
        </w:tabs>
        <w:rPr>
          <w:rFonts w:ascii="Arial" w:hAnsi="Arial" w:cs="Arial"/>
          <w:lang w:val="pt-BR"/>
        </w:rPr>
      </w:pPr>
      <w:r w:rsidRPr="006766A3">
        <w:rPr>
          <w:rFonts w:ascii="Arial" w:hAnsi="Arial" w:cs="Arial"/>
          <w:lang w:val="pt-BR"/>
        </w:rPr>
        <w:t>Supravegheaţi cu atenţie fiecare operaţie din procesul tehnologic, ce trebuie efectuatã în condiţii ecologice, la standardele de calitate, operaţii pe care la înregistraţi în fişa de lucru.</w:t>
      </w:r>
    </w:p>
    <w:p w:rsidR="001B1319" w:rsidRPr="006766A3" w:rsidRDefault="001B1319" w:rsidP="001B1319">
      <w:pPr>
        <w:tabs>
          <w:tab w:val="left" w:pos="7560"/>
        </w:tabs>
        <w:jc w:val="both"/>
        <w:rPr>
          <w:rFonts w:ascii="Arial" w:hAnsi="Arial" w:cs="Arial"/>
          <w:lang w:val="pt-BR"/>
        </w:rPr>
      </w:pPr>
    </w:p>
    <w:p w:rsidR="001B1319" w:rsidRPr="006766A3" w:rsidRDefault="001B1319" w:rsidP="001B1319">
      <w:pPr>
        <w:tabs>
          <w:tab w:val="left" w:pos="7560"/>
        </w:tabs>
        <w:jc w:val="both"/>
        <w:rPr>
          <w:rFonts w:ascii="Arial" w:hAnsi="Arial" w:cs="Arial"/>
          <w:lang w:val="pt-BR"/>
        </w:rPr>
      </w:pPr>
      <w:r w:rsidRPr="006766A3">
        <w:rPr>
          <w:rFonts w:ascii="Arial" w:hAnsi="Arial" w:cs="Arial"/>
          <w:lang w:val="pt-BR"/>
        </w:rPr>
        <w:t>1.  Prezentaţi operaţia de suprimare a vieţii animalului</w:t>
      </w:r>
    </w:p>
    <w:p w:rsidR="001B1319" w:rsidRPr="006766A3" w:rsidRDefault="001B1319" w:rsidP="001B1319">
      <w:pPr>
        <w:tabs>
          <w:tab w:val="left" w:pos="1095"/>
        </w:tabs>
        <w:rPr>
          <w:rFonts w:ascii="Arial" w:hAnsi="Arial" w:cs="Arial"/>
          <w:b/>
        </w:rPr>
      </w:pPr>
    </w:p>
    <w:p w:rsidR="001B1319" w:rsidRPr="006766A3" w:rsidRDefault="001B1319" w:rsidP="001B1319">
      <w:pPr>
        <w:tabs>
          <w:tab w:val="left" w:pos="1095"/>
        </w:tabs>
        <w:rPr>
          <w:rFonts w:ascii="Arial" w:hAnsi="Arial" w:cs="Arial"/>
          <w:b/>
        </w:rPr>
      </w:pPr>
      <w:r w:rsidRPr="006766A3">
        <w:rPr>
          <w:rFonts w:ascii="Arial" w:hAnsi="Arial" w:cs="Arial"/>
          <w:b/>
        </w:rPr>
        <w:t>asomare şi sângerare</w:t>
      </w:r>
    </w:p>
    <w:p w:rsidR="001B1319" w:rsidRPr="006766A3" w:rsidRDefault="001B1319" w:rsidP="001B1319">
      <w:pPr>
        <w:tabs>
          <w:tab w:val="left" w:pos="7560"/>
        </w:tabs>
        <w:jc w:val="both"/>
        <w:rPr>
          <w:rFonts w:ascii="Arial" w:hAnsi="Arial" w:cs="Arial"/>
          <w:b/>
        </w:rPr>
      </w:pPr>
    </w:p>
    <w:p w:rsidR="001B1319" w:rsidRPr="006766A3" w:rsidRDefault="001B1319" w:rsidP="001B1319">
      <w:pPr>
        <w:tabs>
          <w:tab w:val="left" w:pos="7560"/>
        </w:tabs>
        <w:jc w:val="both"/>
        <w:rPr>
          <w:rFonts w:ascii="Arial" w:hAnsi="Arial" w:cs="Arial"/>
          <w:lang w:val="pt-BR"/>
        </w:rPr>
      </w:pPr>
      <w:r>
        <w:rPr>
          <w:rFonts w:ascii="Arial" w:hAnsi="Arial" w:cs="Arial"/>
          <w:lang w:val="pt-BR"/>
        </w:rPr>
        <w:t>2.</w:t>
      </w:r>
      <w:r w:rsidRPr="006766A3">
        <w:rPr>
          <w:rFonts w:ascii="Arial" w:hAnsi="Arial" w:cs="Arial"/>
          <w:lang w:val="pt-BR"/>
        </w:rPr>
        <w:t xml:space="preserve"> Descrieţi etapa de îndepãrtare a învelişului exterior şi a extremitãţilor</w:t>
      </w:r>
    </w:p>
    <w:p w:rsidR="001B1319" w:rsidRPr="006766A3" w:rsidRDefault="001B1319" w:rsidP="001B1319">
      <w:pPr>
        <w:tabs>
          <w:tab w:val="left" w:pos="7560"/>
        </w:tabs>
        <w:jc w:val="both"/>
        <w:rPr>
          <w:rFonts w:ascii="Arial" w:hAnsi="Arial" w:cs="Arial"/>
          <w:b/>
        </w:rPr>
      </w:pPr>
    </w:p>
    <w:p w:rsidR="001B1319" w:rsidRPr="006766A3" w:rsidRDefault="001B1319" w:rsidP="001B1319">
      <w:pPr>
        <w:tabs>
          <w:tab w:val="left" w:pos="7560"/>
        </w:tabs>
        <w:jc w:val="both"/>
        <w:rPr>
          <w:rFonts w:ascii="Arial" w:hAnsi="Arial" w:cs="Arial"/>
          <w:b/>
        </w:rPr>
      </w:pPr>
      <w:r w:rsidRPr="006766A3">
        <w:rPr>
          <w:rFonts w:ascii="Arial" w:hAnsi="Arial" w:cs="Arial"/>
          <w:b/>
        </w:rPr>
        <w:t>jupuirea; depilarea; separarea capului şi a extremitãţii membrelor la bovine</w:t>
      </w:r>
    </w:p>
    <w:p w:rsidR="001B1319" w:rsidRPr="006766A3" w:rsidRDefault="001B1319" w:rsidP="001B1319">
      <w:pPr>
        <w:tabs>
          <w:tab w:val="left" w:pos="7560"/>
        </w:tabs>
        <w:jc w:val="both"/>
        <w:rPr>
          <w:rFonts w:ascii="Arial" w:hAnsi="Arial" w:cs="Arial"/>
        </w:rPr>
      </w:pPr>
    </w:p>
    <w:p w:rsidR="001B1319" w:rsidRPr="006766A3" w:rsidRDefault="001B1319" w:rsidP="001B1319">
      <w:pPr>
        <w:tabs>
          <w:tab w:val="left" w:pos="7560"/>
        </w:tabs>
        <w:jc w:val="both"/>
        <w:rPr>
          <w:rFonts w:ascii="Arial" w:hAnsi="Arial" w:cs="Arial"/>
        </w:rPr>
      </w:pPr>
      <w:r>
        <w:rPr>
          <w:rFonts w:ascii="Arial" w:hAnsi="Arial" w:cs="Arial"/>
        </w:rPr>
        <w:t>3.</w:t>
      </w:r>
      <w:r w:rsidRPr="006766A3">
        <w:rPr>
          <w:rFonts w:ascii="Arial" w:hAnsi="Arial" w:cs="Arial"/>
        </w:rPr>
        <w:t xml:space="preserve"> Arãtaţi în ce constã operaţia de scoatere a organelor interne</w:t>
      </w:r>
    </w:p>
    <w:p w:rsidR="001B1319" w:rsidRPr="006766A3" w:rsidRDefault="001B1319" w:rsidP="001B1319">
      <w:pPr>
        <w:rPr>
          <w:rFonts w:ascii="Arial" w:hAnsi="Arial" w:cs="Arial"/>
        </w:rPr>
      </w:pPr>
      <w:r w:rsidRPr="006766A3">
        <w:rPr>
          <w:rFonts w:ascii="Arial" w:hAnsi="Arial" w:cs="Arial"/>
        </w:rPr>
        <w:t>Eviscerarea; recoltarea glandelor interne în scop farmaceutic sau experimental şi recoltarea grãsimii</w:t>
      </w:r>
    </w:p>
    <w:p w:rsidR="001B1319" w:rsidRPr="006766A3" w:rsidRDefault="001B1319" w:rsidP="001B1319">
      <w:pPr>
        <w:tabs>
          <w:tab w:val="left" w:pos="7560"/>
        </w:tabs>
        <w:jc w:val="both"/>
        <w:rPr>
          <w:rFonts w:ascii="Arial" w:hAnsi="Arial" w:cs="Arial"/>
        </w:rPr>
      </w:pPr>
    </w:p>
    <w:p w:rsidR="001B1319" w:rsidRPr="006766A3" w:rsidRDefault="001B1319" w:rsidP="001B1319">
      <w:pPr>
        <w:tabs>
          <w:tab w:val="left" w:pos="7560"/>
        </w:tabs>
        <w:jc w:val="both"/>
        <w:rPr>
          <w:rFonts w:ascii="Arial" w:hAnsi="Arial" w:cs="Arial"/>
        </w:rPr>
      </w:pPr>
      <w:r>
        <w:rPr>
          <w:rFonts w:ascii="Arial" w:hAnsi="Arial" w:cs="Arial"/>
        </w:rPr>
        <w:t>4</w:t>
      </w:r>
      <w:r w:rsidRPr="006766A3">
        <w:rPr>
          <w:rFonts w:ascii="Arial" w:hAnsi="Arial" w:cs="Arial"/>
        </w:rPr>
        <w:t>.Arãtaţi în ce constã operaţia de toaletare a carcasei</w:t>
      </w:r>
    </w:p>
    <w:p w:rsidR="001B1319" w:rsidRPr="006766A3" w:rsidRDefault="001B1319" w:rsidP="001B1319">
      <w:pPr>
        <w:rPr>
          <w:rFonts w:ascii="Arial" w:hAnsi="Arial" w:cs="Arial"/>
          <w:b/>
        </w:rPr>
      </w:pPr>
    </w:p>
    <w:p w:rsidR="001B1319" w:rsidRPr="006766A3" w:rsidRDefault="001B1319" w:rsidP="001B1319">
      <w:pPr>
        <w:rPr>
          <w:rFonts w:ascii="Arial" w:hAnsi="Arial" w:cs="Arial"/>
          <w:b/>
        </w:rPr>
      </w:pPr>
      <w:r w:rsidRPr="006766A3">
        <w:rPr>
          <w:rFonts w:ascii="Arial" w:hAnsi="Arial" w:cs="Arial"/>
          <w:b/>
        </w:rPr>
        <w:t>Secţionarea sagitalã, fasonarea şi curãţirea de coaguli de sânge</w:t>
      </w:r>
    </w:p>
    <w:p w:rsidR="001B1319" w:rsidRPr="006766A3" w:rsidRDefault="001B1319" w:rsidP="001B1319">
      <w:pPr>
        <w:tabs>
          <w:tab w:val="left" w:pos="7560"/>
        </w:tabs>
        <w:jc w:val="both"/>
        <w:rPr>
          <w:rFonts w:ascii="Arial" w:hAnsi="Arial" w:cs="Arial"/>
        </w:rPr>
      </w:pPr>
    </w:p>
    <w:p w:rsidR="001B1319" w:rsidRPr="006766A3" w:rsidRDefault="001B1319" w:rsidP="001B1319">
      <w:pPr>
        <w:tabs>
          <w:tab w:val="left" w:pos="7560"/>
        </w:tabs>
        <w:jc w:val="both"/>
        <w:rPr>
          <w:rFonts w:ascii="Arial" w:hAnsi="Arial" w:cs="Arial"/>
        </w:rPr>
      </w:pPr>
      <w:r>
        <w:rPr>
          <w:rFonts w:ascii="Arial" w:hAnsi="Arial" w:cs="Arial"/>
        </w:rPr>
        <w:t>5</w:t>
      </w:r>
      <w:r w:rsidRPr="006766A3">
        <w:rPr>
          <w:rFonts w:ascii="Arial" w:hAnsi="Arial" w:cs="Arial"/>
        </w:rPr>
        <w:t>. Apreciaţi calitatea lucrãrii de sacrficare a animalelor efectuatã în abator în  condiţii ecologice</w:t>
      </w:r>
    </w:p>
    <w:p w:rsidR="001B1319" w:rsidRPr="006766A3" w:rsidRDefault="001B1319" w:rsidP="001B1319">
      <w:pPr>
        <w:tabs>
          <w:tab w:val="left" w:pos="7560"/>
        </w:tabs>
        <w:jc w:val="both"/>
        <w:rPr>
          <w:rFonts w:ascii="Arial" w:hAnsi="Arial" w:cs="Arial"/>
          <w:b/>
        </w:rPr>
      </w:pPr>
    </w:p>
    <w:p w:rsidR="001B1319" w:rsidRPr="006766A3" w:rsidRDefault="001B1319" w:rsidP="001B1319">
      <w:pPr>
        <w:tabs>
          <w:tab w:val="left" w:pos="7560"/>
        </w:tabs>
        <w:jc w:val="both"/>
        <w:rPr>
          <w:rFonts w:ascii="Arial" w:hAnsi="Arial" w:cs="Arial"/>
        </w:rPr>
      </w:pPr>
      <w:r w:rsidRPr="006766A3">
        <w:rPr>
          <w:rFonts w:ascii="Arial" w:hAnsi="Arial" w:cs="Arial"/>
          <w:b/>
        </w:rPr>
        <w:t xml:space="preserve">Exp: </w:t>
      </w:r>
      <w:r>
        <w:rPr>
          <w:rFonts w:ascii="Arial" w:hAnsi="Arial" w:cs="Arial"/>
          <w:b/>
        </w:rPr>
        <w:t>La sacrificarea animalelor,</w:t>
      </w:r>
      <w:r w:rsidRPr="006766A3">
        <w:rPr>
          <w:rFonts w:ascii="Arial" w:hAnsi="Arial" w:cs="Arial"/>
          <w:b/>
        </w:rPr>
        <w:t>s-au respectat în toate etapele de lucru</w:t>
      </w:r>
      <w:r>
        <w:rPr>
          <w:rFonts w:ascii="Arial" w:hAnsi="Arial" w:cs="Arial"/>
          <w:b/>
        </w:rPr>
        <w:t>,</w:t>
      </w:r>
      <w:r w:rsidRPr="006766A3">
        <w:rPr>
          <w:rFonts w:ascii="Arial" w:hAnsi="Arial" w:cs="Arial"/>
          <w:b/>
        </w:rPr>
        <w:t xml:space="preserve"> normele tehnologice specifice sacrificãrii animalelor în condiţii ecologice</w:t>
      </w:r>
      <w:r w:rsidRPr="006766A3">
        <w:rPr>
          <w:rFonts w:ascii="Arial" w:hAnsi="Arial" w:cs="Arial"/>
        </w:rPr>
        <w:t>.</w:t>
      </w:r>
    </w:p>
    <w:p w:rsidR="001B1319" w:rsidRPr="006766A3" w:rsidRDefault="001B1319" w:rsidP="001B1319">
      <w:pPr>
        <w:tabs>
          <w:tab w:val="left" w:pos="7560"/>
        </w:tabs>
        <w:jc w:val="both"/>
        <w:rPr>
          <w:rFonts w:ascii="Arial" w:hAnsi="Arial" w:cs="Arial"/>
        </w:rPr>
      </w:pPr>
    </w:p>
    <w:p w:rsidR="001B1319" w:rsidRPr="006766A3" w:rsidRDefault="001B1319" w:rsidP="001B1319">
      <w:pPr>
        <w:tabs>
          <w:tab w:val="left" w:pos="7560"/>
        </w:tabs>
        <w:jc w:val="both"/>
        <w:rPr>
          <w:rFonts w:ascii="Arial" w:hAnsi="Arial" w:cs="Arial"/>
        </w:rPr>
      </w:pPr>
    </w:p>
    <w:p w:rsidR="001B1319" w:rsidRPr="006766A3" w:rsidRDefault="001B1319" w:rsidP="001B1319">
      <w:pPr>
        <w:tabs>
          <w:tab w:val="left" w:pos="7560"/>
        </w:tabs>
        <w:rPr>
          <w:rFonts w:ascii="Arial" w:hAnsi="Arial" w:cs="Arial"/>
          <w:b/>
        </w:rPr>
      </w:pPr>
    </w:p>
    <w:p w:rsidR="001B1319" w:rsidRPr="006766A3" w:rsidRDefault="001B1319" w:rsidP="001B1319">
      <w:pPr>
        <w:tabs>
          <w:tab w:val="left" w:pos="7560"/>
        </w:tabs>
        <w:rPr>
          <w:rFonts w:ascii="Arial" w:hAnsi="Arial" w:cs="Arial"/>
          <w:b/>
          <w:color w:val="FF0000"/>
        </w:rPr>
      </w:pPr>
      <w:r w:rsidRPr="006766A3">
        <w:rPr>
          <w:rFonts w:ascii="Arial" w:hAnsi="Arial" w:cs="Arial"/>
          <w:b/>
          <w:color w:val="FF0000"/>
        </w:rPr>
        <w:t>Sugestii metodologice:</w:t>
      </w:r>
    </w:p>
    <w:p w:rsidR="001B1319" w:rsidRPr="006766A3" w:rsidRDefault="001B1319" w:rsidP="001B1319">
      <w:pPr>
        <w:tabs>
          <w:tab w:val="left" w:pos="7560"/>
        </w:tabs>
        <w:rPr>
          <w:rFonts w:ascii="Arial" w:hAnsi="Arial" w:cs="Arial"/>
        </w:rPr>
      </w:pPr>
      <w:r w:rsidRPr="006766A3">
        <w:rPr>
          <w:rFonts w:ascii="Arial" w:hAnsi="Arial" w:cs="Arial"/>
        </w:rPr>
        <w:t>-  împãrţirea clasei pe grupe de câte 3-5 elevi;</w:t>
      </w:r>
    </w:p>
    <w:p w:rsidR="001B1319" w:rsidRPr="006766A3" w:rsidRDefault="001B1319" w:rsidP="001B1319">
      <w:pPr>
        <w:tabs>
          <w:tab w:val="left" w:pos="7560"/>
        </w:tabs>
        <w:rPr>
          <w:rFonts w:ascii="Arial" w:hAnsi="Arial" w:cs="Arial"/>
        </w:rPr>
      </w:pPr>
      <w:r w:rsidRPr="006766A3">
        <w:rPr>
          <w:rFonts w:ascii="Arial" w:hAnsi="Arial" w:cs="Arial"/>
        </w:rPr>
        <w:t>- alegerea  liderului  pentru fiecare grupã ;</w:t>
      </w:r>
    </w:p>
    <w:p w:rsidR="001B1319" w:rsidRPr="006766A3" w:rsidRDefault="001B1319" w:rsidP="001B1319">
      <w:pPr>
        <w:tabs>
          <w:tab w:val="left" w:pos="7560"/>
        </w:tabs>
        <w:rPr>
          <w:rFonts w:ascii="Arial" w:hAnsi="Arial" w:cs="Arial"/>
        </w:rPr>
      </w:pPr>
      <w:r w:rsidRPr="006766A3">
        <w:rPr>
          <w:rFonts w:ascii="Arial" w:hAnsi="Arial" w:cs="Arial"/>
        </w:rPr>
        <w:t>- distribuirea prin rotaţie a grupelor pe puncte de lucru</w:t>
      </w:r>
    </w:p>
    <w:p w:rsidR="001B1319" w:rsidRPr="006766A3" w:rsidRDefault="001B1319" w:rsidP="001B1319">
      <w:pPr>
        <w:tabs>
          <w:tab w:val="left" w:pos="7560"/>
        </w:tabs>
        <w:rPr>
          <w:rFonts w:ascii="Arial" w:hAnsi="Arial" w:cs="Arial"/>
        </w:rPr>
      </w:pPr>
      <w:r w:rsidRPr="006766A3">
        <w:rPr>
          <w:rFonts w:ascii="Arial" w:hAnsi="Arial" w:cs="Arial"/>
        </w:rPr>
        <w:t>- concluzionarea datelor obţinute, prin raportarea liderului de grupã</w:t>
      </w:r>
    </w:p>
    <w:p w:rsidR="001B1319" w:rsidRPr="006766A3" w:rsidRDefault="001B1319" w:rsidP="001B1319">
      <w:pPr>
        <w:tabs>
          <w:tab w:val="left" w:pos="7560"/>
        </w:tabs>
        <w:rPr>
          <w:rFonts w:ascii="Arial" w:hAnsi="Arial" w:cs="Arial"/>
        </w:rPr>
      </w:pPr>
    </w:p>
    <w:p w:rsidR="001B1319" w:rsidRPr="006766A3" w:rsidRDefault="001B1319" w:rsidP="001B1319">
      <w:pPr>
        <w:tabs>
          <w:tab w:val="left" w:pos="7560"/>
        </w:tabs>
        <w:jc w:val="center"/>
        <w:rPr>
          <w:rFonts w:ascii="Arial" w:hAnsi="Arial" w:cs="Arial"/>
        </w:rPr>
      </w:pPr>
    </w:p>
    <w:p w:rsidR="001B1319" w:rsidRPr="006766A3" w:rsidRDefault="001B1319" w:rsidP="001B1319">
      <w:pPr>
        <w:tabs>
          <w:tab w:val="left" w:pos="7560"/>
        </w:tabs>
        <w:rPr>
          <w:rFonts w:ascii="Arial" w:hAnsi="Arial" w:cs="Arial"/>
        </w:rPr>
      </w:pPr>
    </w:p>
    <w:p w:rsidR="001B1319" w:rsidRPr="006766A3" w:rsidRDefault="001B1319" w:rsidP="001B1319">
      <w:pPr>
        <w:tabs>
          <w:tab w:val="left" w:pos="7560"/>
        </w:tabs>
        <w:rPr>
          <w:rFonts w:ascii="Arial" w:hAnsi="Arial" w:cs="Arial"/>
        </w:rPr>
      </w:pPr>
    </w:p>
    <w:p w:rsidR="001B1319" w:rsidRPr="006766A3" w:rsidRDefault="001B1319" w:rsidP="001B1319">
      <w:pPr>
        <w:tabs>
          <w:tab w:val="left" w:pos="7560"/>
        </w:tabs>
        <w:rPr>
          <w:rFonts w:ascii="Arial" w:hAnsi="Arial" w:cs="Arial"/>
        </w:rPr>
      </w:pPr>
    </w:p>
    <w:p w:rsidR="001B1319" w:rsidRDefault="001B1319" w:rsidP="001B1319">
      <w:pPr>
        <w:tabs>
          <w:tab w:val="left" w:pos="7560"/>
        </w:tabs>
        <w:rPr>
          <w:rFonts w:ascii="Arial" w:hAnsi="Arial" w:cs="Arial"/>
          <w:b/>
        </w:rPr>
      </w:pPr>
    </w:p>
    <w:p w:rsidR="001B1319" w:rsidRDefault="001B1319" w:rsidP="001B1319">
      <w:pPr>
        <w:tabs>
          <w:tab w:val="left" w:pos="7560"/>
        </w:tabs>
        <w:rPr>
          <w:rFonts w:ascii="Arial" w:hAnsi="Arial" w:cs="Arial"/>
          <w:b/>
        </w:rPr>
      </w:pPr>
    </w:p>
    <w:p w:rsidR="001B1319" w:rsidRDefault="001B1319" w:rsidP="001B1319">
      <w:pPr>
        <w:tabs>
          <w:tab w:val="left" w:pos="7560"/>
        </w:tabs>
        <w:rPr>
          <w:rFonts w:ascii="Arial" w:hAnsi="Arial" w:cs="Arial"/>
          <w:b/>
        </w:rPr>
      </w:pPr>
    </w:p>
    <w:p w:rsidR="001B1319" w:rsidRDefault="001B1319" w:rsidP="001B1319">
      <w:pPr>
        <w:tabs>
          <w:tab w:val="left" w:pos="7560"/>
        </w:tabs>
        <w:rPr>
          <w:rFonts w:ascii="Arial" w:hAnsi="Arial" w:cs="Arial"/>
          <w:b/>
        </w:rPr>
      </w:pPr>
    </w:p>
    <w:p w:rsidR="001B1319" w:rsidRDefault="001B1319" w:rsidP="001B1319">
      <w:pPr>
        <w:tabs>
          <w:tab w:val="left" w:pos="7560"/>
        </w:tabs>
        <w:rPr>
          <w:rFonts w:ascii="Arial" w:hAnsi="Arial" w:cs="Arial"/>
          <w:b/>
        </w:rPr>
      </w:pPr>
    </w:p>
    <w:p w:rsidR="001B1319" w:rsidRPr="006766A3" w:rsidRDefault="001B1319" w:rsidP="001B1319">
      <w:pPr>
        <w:tabs>
          <w:tab w:val="left" w:pos="7560"/>
        </w:tabs>
        <w:rPr>
          <w:rFonts w:ascii="Arial" w:hAnsi="Arial" w:cs="Arial"/>
          <w:b/>
          <w:i/>
        </w:rPr>
      </w:pPr>
      <w:r w:rsidRPr="006766A3">
        <w:rPr>
          <w:rFonts w:ascii="Arial" w:hAnsi="Arial" w:cs="Arial"/>
          <w:b/>
        </w:rPr>
        <w:lastRenderedPageBreak/>
        <w:t>Unitat</w:t>
      </w:r>
      <w:r>
        <w:rPr>
          <w:rFonts w:ascii="Arial" w:hAnsi="Arial" w:cs="Arial"/>
          <w:b/>
        </w:rPr>
        <w:t>ea de competenţã 21 : Tehnologia</w:t>
      </w:r>
      <w:r w:rsidRPr="006766A3">
        <w:rPr>
          <w:rFonts w:ascii="Arial" w:hAnsi="Arial" w:cs="Arial"/>
          <w:b/>
        </w:rPr>
        <w:t xml:space="preserve"> de creştere a rumegãtoarelor în sistem ecologic</w:t>
      </w:r>
    </w:p>
    <w:p w:rsidR="001B1319" w:rsidRPr="006766A3" w:rsidRDefault="001B1319" w:rsidP="001B1319">
      <w:pPr>
        <w:pStyle w:val="BodyText"/>
        <w:rPr>
          <w:rFonts w:ascii="Arial" w:hAnsi="Arial" w:cs="Arial"/>
          <w:b/>
          <w:lang w:val="ro-RO"/>
        </w:rPr>
      </w:pPr>
      <w:r w:rsidRPr="006766A3">
        <w:rPr>
          <w:rFonts w:ascii="Arial" w:hAnsi="Arial" w:cs="Arial"/>
          <w:b/>
          <w:lang w:val="ro-RO"/>
        </w:rPr>
        <w:t>Competenţa 21.5: Asigurã obţinerea şi valorificarea produselor ecologice specifice rumegãtoarelor</w:t>
      </w:r>
    </w:p>
    <w:p w:rsidR="001B1319" w:rsidRPr="006766A3" w:rsidRDefault="001B1319" w:rsidP="001B1319">
      <w:pPr>
        <w:jc w:val="center"/>
        <w:rPr>
          <w:rFonts w:ascii="Arial" w:hAnsi="Arial" w:cs="Arial"/>
          <w:b/>
          <w:color w:val="008000"/>
        </w:rPr>
      </w:pPr>
      <w:r w:rsidRPr="006766A3">
        <w:rPr>
          <w:rFonts w:ascii="Arial" w:hAnsi="Arial" w:cs="Arial"/>
          <w:b/>
          <w:color w:val="008000"/>
          <w:highlight w:val="yellow"/>
        </w:rPr>
        <w:t xml:space="preserve">FIŞA DE LUCRU NR.  6 </w:t>
      </w:r>
      <w:r w:rsidRPr="006766A3">
        <w:rPr>
          <w:rFonts w:ascii="Arial" w:hAnsi="Arial" w:cs="Arial"/>
          <w:b/>
          <w:color w:val="FF0000"/>
          <w:highlight w:val="yellow"/>
        </w:rPr>
        <w:t>- SOLUŢII</w:t>
      </w:r>
    </w:p>
    <w:p w:rsidR="001B1319" w:rsidRPr="006766A3" w:rsidRDefault="001B1319" w:rsidP="001B1319">
      <w:pPr>
        <w:jc w:val="center"/>
        <w:rPr>
          <w:rFonts w:ascii="Arial" w:hAnsi="Arial" w:cs="Arial"/>
          <w:b/>
        </w:rPr>
      </w:pPr>
      <w:r>
        <w:rPr>
          <w:rFonts w:ascii="Arial" w:hAnsi="Arial" w:cs="Arial"/>
          <w:b/>
        </w:rPr>
        <w:t>Sacrificarea animalelor –aplicaţie pe calculator</w:t>
      </w:r>
    </w:p>
    <w:p w:rsidR="001B1319" w:rsidRPr="006766A3" w:rsidRDefault="001B1319" w:rsidP="001B1319">
      <w:pPr>
        <w:rPr>
          <w:rFonts w:ascii="Arial" w:hAnsi="Arial" w:cs="Arial"/>
        </w:rPr>
      </w:pPr>
    </w:p>
    <w:p w:rsidR="001B1319" w:rsidRPr="006766A3" w:rsidRDefault="001B1319" w:rsidP="001B1319">
      <w:pPr>
        <w:rPr>
          <w:rFonts w:ascii="Arial" w:hAnsi="Arial" w:cs="Arial"/>
          <w:b/>
        </w:rPr>
      </w:pPr>
      <w:r>
        <w:rPr>
          <w:rFonts w:ascii="Arial" w:hAnsi="Arial" w:cs="Arial"/>
        </w:rPr>
        <w:t xml:space="preserve">  </w:t>
      </w:r>
      <w:r w:rsidRPr="006766A3">
        <w:rPr>
          <w:rFonts w:ascii="Arial" w:hAnsi="Arial" w:cs="Arial"/>
        </w:rPr>
        <w:t>În vederea sacrificãrii animalelor se parcurg mai multe etape şi  operatii de lucru.</w:t>
      </w:r>
      <w:r w:rsidRPr="006766A3">
        <w:rPr>
          <w:rFonts w:ascii="Arial" w:hAnsi="Arial" w:cs="Arial"/>
          <w:b/>
        </w:rPr>
        <w:t xml:space="preserve"> </w:t>
      </w:r>
    </w:p>
    <w:p w:rsidR="001B1319" w:rsidRPr="006766A3" w:rsidRDefault="001B1319" w:rsidP="001B1319">
      <w:pPr>
        <w:rPr>
          <w:rFonts w:ascii="Arial" w:hAnsi="Arial" w:cs="Arial"/>
          <w:b/>
        </w:rPr>
      </w:pPr>
      <w:r w:rsidRPr="006766A3">
        <w:rPr>
          <w:rFonts w:ascii="Arial" w:hAnsi="Arial" w:cs="Arial"/>
        </w:rPr>
        <w:t xml:space="preserve">Realizaţi pe foaia de lucru corespondenţa dintre </w:t>
      </w:r>
      <w:r w:rsidRPr="006766A3">
        <w:rPr>
          <w:rFonts w:ascii="Arial" w:hAnsi="Arial" w:cs="Arial"/>
          <w:i/>
        </w:rPr>
        <w:t>etapele</w:t>
      </w:r>
      <w:r w:rsidRPr="006766A3">
        <w:rPr>
          <w:rFonts w:ascii="Arial" w:hAnsi="Arial" w:cs="Arial"/>
        </w:rPr>
        <w:t xml:space="preserve"> sacrificãrii animalelor şi </w:t>
      </w:r>
      <w:r w:rsidRPr="006766A3">
        <w:rPr>
          <w:rFonts w:ascii="Arial" w:hAnsi="Arial" w:cs="Arial"/>
          <w:i/>
        </w:rPr>
        <w:t>operaţiile</w:t>
      </w:r>
      <w:r w:rsidRPr="006766A3">
        <w:rPr>
          <w:rFonts w:ascii="Arial" w:hAnsi="Arial" w:cs="Arial"/>
        </w:rPr>
        <w:t xml:space="preserve"> de lucru, dupa etapa de </w:t>
      </w:r>
      <w:r w:rsidRPr="006766A3">
        <w:rPr>
          <w:rFonts w:ascii="Arial" w:hAnsi="Arial" w:cs="Arial"/>
          <w:i/>
        </w:rPr>
        <w:t>suprimare a vieţii animalului</w:t>
      </w:r>
      <w:r w:rsidRPr="006766A3">
        <w:rPr>
          <w:rFonts w:ascii="Arial" w:hAnsi="Arial" w:cs="Arial"/>
        </w:rPr>
        <w:t>.</w:t>
      </w:r>
    </w:p>
    <w:p w:rsidR="001B1319" w:rsidRPr="006766A3" w:rsidRDefault="001B1319" w:rsidP="001B1319">
      <w:pPr>
        <w:jc w:val="both"/>
        <w:rPr>
          <w:rFonts w:ascii="Arial" w:hAnsi="Arial" w:cs="Arial"/>
          <w:lang w:val="es-ES"/>
        </w:rPr>
      </w:pPr>
      <w:r w:rsidRPr="006766A3">
        <w:rPr>
          <w:rFonts w:ascii="Arial" w:hAnsi="Arial" w:cs="Arial"/>
          <w:b/>
          <w:lang w:val="es-ES"/>
        </w:rPr>
        <w:t>Mod de lucru</w:t>
      </w:r>
      <w:r w:rsidRPr="006766A3">
        <w:rPr>
          <w:rFonts w:ascii="Arial" w:hAnsi="Arial" w:cs="Arial"/>
          <w:lang w:val="es-ES"/>
        </w:rPr>
        <w:t xml:space="preserve"> - îndividual</w:t>
      </w:r>
    </w:p>
    <w:p w:rsidR="001B1319" w:rsidRPr="006766A3" w:rsidRDefault="001B1319" w:rsidP="001B1319">
      <w:pPr>
        <w:ind w:firstLine="720"/>
        <w:jc w:val="both"/>
        <w:rPr>
          <w:rFonts w:ascii="Arial" w:hAnsi="Arial" w:cs="Arial"/>
          <w:lang w:val="es-ES"/>
        </w:rPr>
      </w:pPr>
    </w:p>
    <w:p w:rsidR="001B1319" w:rsidRPr="006766A3" w:rsidRDefault="001B1319" w:rsidP="001B1319">
      <w:pPr>
        <w:jc w:val="both"/>
        <w:rPr>
          <w:rFonts w:ascii="Arial" w:hAnsi="Arial" w:cs="Arial"/>
        </w:rPr>
      </w:pPr>
      <w:r w:rsidRPr="006766A3">
        <w:rPr>
          <w:rFonts w:ascii="Arial" w:hAnsi="Arial" w:cs="Arial"/>
          <w:noProof/>
        </w:rPr>
        <w:pict>
          <v:shape id="_x0000_s1429" type="#_x0000_t202" style="position:absolute;left:0;text-align:left;margin-left:372pt;margin-top:-27pt;width:81.35pt;height:76.25pt;z-index:297;mso-wrap-style:none">
            <v:textbox style="mso-next-textbox:#_x0000_s1429;mso-fit-shape-to-text:t">
              <w:txbxContent>
                <w:p w:rsidR="001B1319" w:rsidRPr="009867EA" w:rsidRDefault="001B1319" w:rsidP="001B1319">
                  <w:r w:rsidRPr="009867EA">
                    <w:pict>
                      <v:shape id="_x0000_i1181" type="#_x0000_t75" style="width:66pt;height:68.25pt">
                        <v:imagedata r:id="rId106" o:title="j0195384"/>
                      </v:shape>
                    </w:pict>
                  </w:r>
                </w:p>
              </w:txbxContent>
            </v:textbox>
            <w10:wrap side="left"/>
          </v:shape>
        </w:pict>
      </w:r>
      <w:r w:rsidRPr="006766A3">
        <w:rPr>
          <w:rFonts w:ascii="Arial" w:hAnsi="Arial" w:cs="Arial"/>
          <w:noProof/>
        </w:rPr>
      </w:r>
      <w:r w:rsidRPr="006766A3">
        <w:rPr>
          <w:rFonts w:ascii="Arial" w:hAnsi="Arial" w:cs="Arial"/>
        </w:rPr>
        <w:pict>
          <v:group id="_x0000_s1215" editas="canvas" style="width:468pt;height:279pt;mso-position-horizontal-relative:char;mso-position-vertical-relative:line" coordorigin="2355,11422" coordsize="7200,4320">
            <o:lock v:ext="edit" aspectratio="t"/>
            <v:shape id="_x0000_s1216" type="#_x0000_t75" style="position:absolute;left:2355;top:11422;width:7200;height:4320" o:preferrelative="f">
              <v:fill o:detectmouseclick="t"/>
              <v:path o:extrusionok="t" o:connecttype="none"/>
              <o:lock v:ext="edit" text="t"/>
            </v:shape>
            <v:roundrect id="_x0000_s1217" style="position:absolute;left:4155;top:11422;width:2770;height:557" arcsize="10923f" fillcolor="#396">
              <v:textbox style="mso-next-textbox:#_x0000_s1217">
                <w:txbxContent>
                  <w:p w:rsidR="001B1319" w:rsidRPr="00C03DFE" w:rsidRDefault="001B1319" w:rsidP="001B1319">
                    <w:pPr>
                      <w:rPr>
                        <w:rFonts w:ascii="Comic Sans MS" w:hAnsi="Comic Sans MS"/>
                        <w:b/>
                      </w:rPr>
                    </w:pPr>
                    <w:r>
                      <w:rPr>
                        <w:rFonts w:ascii="Comic Sans MS" w:hAnsi="Comic Sans MS"/>
                        <w:b/>
                      </w:rPr>
                      <w:t xml:space="preserve">ETAPE ALE SACRIFICĂRII    </w:t>
                    </w:r>
                  </w:p>
                </w:txbxContent>
              </v:textbox>
            </v:roundrect>
            <v:roundrect id="_x0000_s1218" style="position:absolute;left:2493;top:12397;width:1662;height:976" arcsize="10923f" fillcolor="#9c0">
              <v:textbox style="mso-next-textbox:#_x0000_s1218">
                <w:txbxContent>
                  <w:p w:rsidR="001B1319" w:rsidRPr="00A21AD0" w:rsidRDefault="001B1319" w:rsidP="001B1319">
                    <w:pPr>
                      <w:rPr>
                        <w:rFonts w:ascii="Comic Sans MS" w:hAnsi="Comic Sans MS"/>
                        <w:lang w:val="pt-BR"/>
                      </w:rPr>
                    </w:pPr>
                    <w:r w:rsidRPr="00AA2DAB">
                      <w:rPr>
                        <w:rFonts w:ascii="Comic Sans MS" w:hAnsi="Comic Sans MS" w:cs="Arial"/>
                        <w:b/>
                      </w:rPr>
                      <w:t>1.</w:t>
                    </w:r>
                    <w:r>
                      <w:rPr>
                        <w:rFonts w:ascii="Comic Sans MS" w:hAnsi="Comic Sans MS" w:cs="Arial"/>
                      </w:rPr>
                      <w:t xml:space="preserve"> În</w:t>
                    </w:r>
                    <w:r w:rsidRPr="00F3051D">
                      <w:rPr>
                        <w:rFonts w:ascii="Comic Sans MS" w:hAnsi="Comic Sans MS" w:cs="Arial"/>
                      </w:rPr>
                      <w:t>depãrtare</w:t>
                    </w:r>
                    <w:r>
                      <w:rPr>
                        <w:rFonts w:ascii="Comic Sans MS" w:hAnsi="Comic Sans MS" w:cs="Arial"/>
                      </w:rPr>
                      <w:t>a</w:t>
                    </w:r>
                    <w:r w:rsidRPr="00F3051D">
                      <w:rPr>
                        <w:rFonts w:ascii="Comic Sans MS" w:hAnsi="Comic Sans MS" w:cs="Arial"/>
                      </w:rPr>
                      <w:t xml:space="preserve"> </w:t>
                    </w:r>
                    <w:r>
                      <w:rPr>
                        <w:rFonts w:ascii="Comic Sans MS" w:hAnsi="Comic Sans MS" w:cs="Arial"/>
                      </w:rPr>
                      <w:t>în</w:t>
                    </w:r>
                    <w:r w:rsidRPr="00F3051D">
                      <w:rPr>
                        <w:rFonts w:ascii="Comic Sans MS" w:hAnsi="Comic Sans MS" w:cs="Arial"/>
                      </w:rPr>
                      <w:t>velişului exterior şi a extremitãţilor</w:t>
                    </w:r>
                  </w:p>
                  <w:p w:rsidR="001B1319" w:rsidRPr="00A21AD0" w:rsidRDefault="001B1319" w:rsidP="001B1319">
                    <w:pPr>
                      <w:rPr>
                        <w:rFonts w:ascii="Comic Sans MS" w:hAnsi="Comic Sans MS"/>
                        <w:lang w:val="pt-BR"/>
                      </w:rPr>
                    </w:pPr>
                  </w:p>
                </w:txbxContent>
              </v:textbox>
            </v:roundrect>
            <v:roundrect id="_x0000_s1219" style="position:absolute;left:4293;top:12397;width:1427;height:976" arcsize="10923f" fillcolor="#9c0">
              <v:textbox style="mso-next-textbox:#_x0000_s1219">
                <w:txbxContent>
                  <w:p w:rsidR="001B1319" w:rsidRPr="00C03DFE" w:rsidRDefault="001B1319" w:rsidP="001B1319">
                    <w:pPr>
                      <w:rPr>
                        <w:rFonts w:ascii="Comic Sans MS" w:hAnsi="Comic Sans MS"/>
                      </w:rPr>
                    </w:pPr>
                    <w:r w:rsidRPr="00AA2DAB">
                      <w:rPr>
                        <w:rFonts w:ascii="Comic Sans MS" w:hAnsi="Comic Sans MS" w:cs="Arial"/>
                        <w:b/>
                      </w:rPr>
                      <w:t>2.</w:t>
                    </w:r>
                    <w:r>
                      <w:rPr>
                        <w:rFonts w:ascii="Comic Sans MS" w:hAnsi="Comic Sans MS" w:cs="Arial"/>
                      </w:rPr>
                      <w:t xml:space="preserve"> Scoat</w:t>
                    </w:r>
                    <w:r w:rsidRPr="00F3051D">
                      <w:rPr>
                        <w:rFonts w:ascii="Comic Sans MS" w:hAnsi="Comic Sans MS" w:cs="Arial"/>
                      </w:rPr>
                      <w:t xml:space="preserve">erea organelor </w:t>
                    </w:r>
                    <w:r>
                      <w:rPr>
                        <w:rFonts w:ascii="Comic Sans MS" w:hAnsi="Comic Sans MS" w:cs="Arial"/>
                      </w:rPr>
                      <w:t>în</w:t>
                    </w:r>
                    <w:r w:rsidRPr="00F3051D">
                      <w:rPr>
                        <w:rFonts w:ascii="Comic Sans MS" w:hAnsi="Comic Sans MS" w:cs="Arial"/>
                      </w:rPr>
                      <w:t>terne</w:t>
                    </w:r>
                  </w:p>
                  <w:p w:rsidR="001B1319" w:rsidRPr="00C03DFE" w:rsidRDefault="001B1319" w:rsidP="001B1319">
                    <w:pPr>
                      <w:rPr>
                        <w:rFonts w:ascii="Comic Sans MS" w:hAnsi="Comic Sans MS"/>
                      </w:rPr>
                    </w:pPr>
                  </w:p>
                </w:txbxContent>
              </v:textbox>
            </v:roundrect>
            <v:roundrect id="_x0000_s1220" style="position:absolute;left:5817;top:12537;width:1570;height:699" arcsize="10923f" fillcolor="#9c0">
              <v:textbox style="mso-next-textbox:#_x0000_s1220">
                <w:txbxContent>
                  <w:p w:rsidR="001B1319" w:rsidRPr="00F3051D" w:rsidRDefault="001B1319" w:rsidP="001B1319">
                    <w:pPr>
                      <w:tabs>
                        <w:tab w:val="left" w:pos="1095"/>
                      </w:tabs>
                      <w:rPr>
                        <w:rFonts w:ascii="Comic Sans MS" w:hAnsi="Comic Sans MS" w:cs="Arial"/>
                      </w:rPr>
                    </w:pPr>
                    <w:r w:rsidRPr="00AA2DAB">
                      <w:rPr>
                        <w:rFonts w:ascii="Comic Sans MS" w:hAnsi="Comic Sans MS" w:cs="Arial"/>
                        <w:b/>
                      </w:rPr>
                      <w:t>3.</w:t>
                    </w:r>
                    <w:r>
                      <w:rPr>
                        <w:rFonts w:ascii="Comic Sans MS" w:hAnsi="Comic Sans MS" w:cs="Arial"/>
                      </w:rPr>
                      <w:t xml:space="preserve"> </w:t>
                    </w:r>
                    <w:r w:rsidRPr="00F3051D">
                      <w:rPr>
                        <w:rFonts w:ascii="Comic Sans MS" w:hAnsi="Comic Sans MS" w:cs="Arial"/>
                      </w:rPr>
                      <w:t>Toaletarea carcasei</w:t>
                    </w:r>
                  </w:p>
                  <w:p w:rsidR="001B1319" w:rsidRPr="00C03DFE" w:rsidRDefault="001B1319" w:rsidP="001B1319">
                    <w:pPr>
                      <w:rPr>
                        <w:rFonts w:ascii="Comic Sans MS" w:hAnsi="Comic Sans MS"/>
                      </w:rPr>
                    </w:pPr>
                  </w:p>
                </w:txbxContent>
              </v:textbox>
            </v:roundrect>
            <v:roundrect id="_x0000_s1221" style="position:absolute;left:7478;top:12537;width:1384;height:697" arcsize="10923f" fillcolor="#9c0">
              <v:textbox style="mso-next-textbox:#_x0000_s1221">
                <w:txbxContent>
                  <w:p w:rsidR="001B1319" w:rsidRPr="00F3051D" w:rsidRDefault="001B1319" w:rsidP="001B1319">
                    <w:pPr>
                      <w:tabs>
                        <w:tab w:val="left" w:pos="1095"/>
                      </w:tabs>
                      <w:rPr>
                        <w:rFonts w:ascii="Comic Sans MS" w:hAnsi="Comic Sans MS" w:cs="Arial"/>
                      </w:rPr>
                    </w:pPr>
                    <w:r w:rsidRPr="00AA2DAB">
                      <w:rPr>
                        <w:rFonts w:ascii="Comic Sans MS" w:hAnsi="Comic Sans MS" w:cs="Arial"/>
                        <w:b/>
                      </w:rPr>
                      <w:t>4.</w:t>
                    </w:r>
                    <w:r>
                      <w:rPr>
                        <w:rFonts w:ascii="Comic Sans MS" w:hAnsi="Comic Sans MS" w:cs="Arial"/>
                      </w:rPr>
                      <w:t xml:space="preserve"> Controlul cãrnii</w:t>
                    </w:r>
                  </w:p>
                  <w:p w:rsidR="001B1319" w:rsidRPr="00DF6E10" w:rsidRDefault="001B1319" w:rsidP="001B1319">
                    <w:pPr>
                      <w:rPr>
                        <w:rFonts w:ascii="Comic Sans MS" w:hAnsi="Comic Sans MS"/>
                      </w:rPr>
                    </w:pPr>
                  </w:p>
                </w:txbxContent>
              </v:textbox>
            </v:roundrect>
            <v:line id="_x0000_s1222" style="position:absolute;flip:x" from="3370,11979" to="5678,12397">
              <v:stroke endarrow="block"/>
            </v:line>
            <v:line id="_x0000_s1223" style="position:absolute;flip:x" from="4847,11979" to="5678,12397">
              <v:stroke endarrow="block"/>
            </v:line>
            <v:line id="_x0000_s1224" style="position:absolute" from="5678,11979" to="6647,12537">
              <v:stroke endarrow="block"/>
            </v:line>
            <v:line id="_x0000_s1225" style="position:absolute" from="5678,11979" to="8077,12538">
              <v:stroke endarrow="block"/>
            </v:line>
            <v:shape id="_x0000_s1226" type="#_x0000_t97" style="position:absolute;left:3601;top:13373;width:4708;height:2369" fillcolor="#ff9">
              <v:textbox style="mso-next-textbox:#_x0000_s1226">
                <w:txbxContent>
                  <w:p w:rsidR="001B1319" w:rsidRPr="00CC4DF2" w:rsidRDefault="001B1319" w:rsidP="001B1319">
                    <w:pPr>
                      <w:rPr>
                        <w:rFonts w:ascii="Comic Sans MS" w:hAnsi="Comic Sans MS"/>
                        <w:lang w:val="fr-FR"/>
                      </w:rPr>
                    </w:pPr>
                    <w:r w:rsidRPr="00CC4DF2">
                      <w:rPr>
                        <w:rFonts w:ascii="Comic Sans MS" w:hAnsi="Comic Sans MS"/>
                        <w:b/>
                        <w:lang w:val="fr-FR"/>
                      </w:rPr>
                      <w:t>a.</w:t>
                    </w:r>
                    <w:r w:rsidRPr="00CC4DF2">
                      <w:rPr>
                        <w:rFonts w:ascii="Comic Sans MS" w:hAnsi="Comic Sans MS"/>
                        <w:lang w:val="fr-FR"/>
                      </w:rPr>
                      <w:t xml:space="preserve"> se</w:t>
                    </w:r>
                    <w:r>
                      <w:rPr>
                        <w:rFonts w:ascii="Comic Sans MS" w:hAnsi="Comic Sans MS"/>
                        <w:lang w:val="fr-FR"/>
                      </w:rPr>
                      <w:t xml:space="preserve">cţionarea sagitalã, fasonarea, </w:t>
                    </w:r>
                    <w:r w:rsidRPr="00CC4DF2">
                      <w:rPr>
                        <w:rFonts w:ascii="Comic Sans MS" w:hAnsi="Comic Sans MS"/>
                        <w:lang w:val="fr-FR"/>
                      </w:rPr>
                      <w:t>curãţirea de coaguli de sânge</w:t>
                    </w:r>
                  </w:p>
                  <w:p w:rsidR="001B1319" w:rsidRPr="00CC4DF2" w:rsidRDefault="001B1319" w:rsidP="001B1319">
                    <w:pPr>
                      <w:rPr>
                        <w:rFonts w:ascii="Comic Sans MS" w:hAnsi="Comic Sans MS"/>
                      </w:rPr>
                    </w:pPr>
                    <w:r w:rsidRPr="00CC4DF2">
                      <w:rPr>
                        <w:rFonts w:ascii="Comic Sans MS" w:hAnsi="Comic Sans MS"/>
                        <w:b/>
                      </w:rPr>
                      <w:t>b.</w:t>
                    </w:r>
                    <w:r>
                      <w:rPr>
                        <w:rFonts w:ascii="Comic Sans MS" w:hAnsi="Comic Sans MS"/>
                      </w:rPr>
                      <w:t xml:space="preserve"> </w:t>
                    </w:r>
                    <w:r w:rsidRPr="00CC4DF2">
                      <w:rPr>
                        <w:rFonts w:ascii="Comic Sans MS" w:hAnsi="Comic Sans MS"/>
                      </w:rPr>
                      <w:t>eviscerarea</w:t>
                    </w:r>
                  </w:p>
                  <w:p w:rsidR="001B1319" w:rsidRPr="00CC4DF2" w:rsidRDefault="001B1319" w:rsidP="001B1319">
                    <w:pPr>
                      <w:rPr>
                        <w:rFonts w:ascii="Comic Sans MS" w:hAnsi="Comic Sans MS"/>
                      </w:rPr>
                    </w:pPr>
                    <w:r w:rsidRPr="00CC4DF2">
                      <w:rPr>
                        <w:rFonts w:ascii="Comic Sans MS" w:hAnsi="Comic Sans MS"/>
                        <w:b/>
                      </w:rPr>
                      <w:t>c.</w:t>
                    </w:r>
                    <w:r>
                      <w:rPr>
                        <w:rFonts w:ascii="Comic Sans MS" w:hAnsi="Comic Sans MS"/>
                      </w:rPr>
                      <w:t xml:space="preserve"> -</w:t>
                    </w:r>
                    <w:r w:rsidRPr="00CC4DF2">
                      <w:rPr>
                        <w:rFonts w:ascii="Comic Sans MS" w:hAnsi="Comic Sans MS"/>
                      </w:rPr>
                      <w:t>jupuirea, depilarea, separarea capului şi a picioarelor</w:t>
                    </w:r>
                  </w:p>
                  <w:p w:rsidR="001B1319" w:rsidRPr="00606634" w:rsidRDefault="001B1319" w:rsidP="001B1319">
                    <w:pPr>
                      <w:rPr>
                        <w:rFonts w:ascii="Comic Sans MS" w:hAnsi="Comic Sans MS"/>
                      </w:rPr>
                    </w:pPr>
                    <w:r w:rsidRPr="00CC4DF2">
                      <w:rPr>
                        <w:rFonts w:ascii="Comic Sans MS" w:hAnsi="Comic Sans MS"/>
                        <w:b/>
                      </w:rPr>
                      <w:t>d.</w:t>
                    </w:r>
                    <w:r>
                      <w:rPr>
                        <w:rFonts w:ascii="Comic Sans MS" w:hAnsi="Comic Sans MS"/>
                      </w:rPr>
                      <w:t xml:space="preserve"> marcarea şi ştampilarea că</w:t>
                    </w:r>
                    <w:r w:rsidRPr="00CC4DF2">
                      <w:rPr>
                        <w:rFonts w:ascii="Comic Sans MS" w:hAnsi="Comic Sans MS"/>
                      </w:rPr>
                      <w:t>rnii</w:t>
                    </w:r>
                    <w:r w:rsidRPr="00606634">
                      <w:rPr>
                        <w:rFonts w:ascii="Comic Sans MS" w:hAnsi="Comic Sans MS"/>
                      </w:rPr>
                      <w:t>,</w:t>
                    </w:r>
                  </w:p>
                  <w:p w:rsidR="001B1319" w:rsidRDefault="001B1319" w:rsidP="001B1319">
                    <w:pPr>
                      <w:rPr>
                        <w:rFonts w:ascii="Comic Sans MS" w:hAnsi="Comic Sans MS"/>
                      </w:rPr>
                    </w:pPr>
                  </w:p>
                  <w:p w:rsidR="001B1319" w:rsidRPr="00606634" w:rsidRDefault="001B1319" w:rsidP="001B1319">
                    <w:pPr>
                      <w:rPr>
                        <w:rFonts w:ascii="Comic Sans MS" w:hAnsi="Comic Sans MS"/>
                      </w:rPr>
                    </w:pPr>
                  </w:p>
                  <w:p w:rsidR="001B1319" w:rsidRPr="004E35E2" w:rsidRDefault="001B1319" w:rsidP="001B1319">
                    <w:pPr>
                      <w:rPr>
                        <w:rFonts w:ascii="Comic Sans MS" w:hAnsi="Comic Sans MS"/>
                      </w:rPr>
                    </w:pPr>
                    <w:r w:rsidRPr="004E35E2">
                      <w:rPr>
                        <w:rFonts w:ascii="Comic Sans MS" w:hAnsi="Comic Sans MS"/>
                      </w:rPr>
                      <w:t>- muştar sălbatic,</w:t>
                    </w:r>
                  </w:p>
                  <w:p w:rsidR="001B1319" w:rsidRPr="00DF6E10" w:rsidRDefault="001B1319" w:rsidP="001B1319">
                    <w:pPr>
                      <w:rPr>
                        <w:rFonts w:ascii="Comic Sans MS" w:hAnsi="Comic Sans MS"/>
                        <w:lang w:val="fr-FR"/>
                      </w:rPr>
                    </w:pPr>
                    <w:r w:rsidRPr="00DF6E10">
                      <w:rPr>
                        <w:rFonts w:ascii="Comic Sans MS" w:hAnsi="Comic Sans MS"/>
                        <w:lang w:val="fr-FR"/>
                      </w:rPr>
                      <w:t>- pălămida,</w:t>
                    </w:r>
                  </w:p>
                  <w:p w:rsidR="001B1319" w:rsidRPr="004E6141" w:rsidRDefault="001B1319" w:rsidP="001B1319">
                    <w:pPr>
                      <w:rPr>
                        <w:lang w:val="fr-FR"/>
                      </w:rPr>
                    </w:pPr>
                  </w:p>
                  <w:p w:rsidR="001B1319" w:rsidRPr="004E6141" w:rsidRDefault="001B1319" w:rsidP="001B1319">
                    <w:pPr>
                      <w:rPr>
                        <w:lang w:val="fr-FR"/>
                      </w:rPr>
                    </w:pPr>
                  </w:p>
                </w:txbxContent>
              </v:textbox>
            </v:shape>
            <w10:anchorlock/>
          </v:group>
        </w:pict>
      </w:r>
    </w:p>
    <w:p w:rsidR="001B1319" w:rsidRPr="006766A3" w:rsidRDefault="001B1319" w:rsidP="001B1319">
      <w:pPr>
        <w:jc w:val="both"/>
        <w:rPr>
          <w:rFonts w:ascii="Arial" w:hAnsi="Arial" w:cs="Arial"/>
        </w:rPr>
      </w:pPr>
    </w:p>
    <w:p w:rsidR="001B1319" w:rsidRPr="006766A3" w:rsidRDefault="001B1319" w:rsidP="001B1319">
      <w:pPr>
        <w:jc w:val="both"/>
        <w:rPr>
          <w:rFonts w:ascii="Arial" w:hAnsi="Arial" w:cs="Arial"/>
        </w:rPr>
      </w:pPr>
    </w:p>
    <w:p w:rsidR="001B1319" w:rsidRPr="006766A3" w:rsidRDefault="001B1319" w:rsidP="001B1319">
      <w:pPr>
        <w:jc w:val="both"/>
        <w:rPr>
          <w:rFonts w:ascii="Arial" w:hAnsi="Arial" w:cs="Arial"/>
        </w:rPr>
      </w:pPr>
      <w:r w:rsidRPr="006766A3">
        <w:rPr>
          <w:rFonts w:ascii="Arial" w:hAnsi="Arial" w:cs="Arial"/>
        </w:rPr>
        <w:t>2. Identificaţi operaţiile sacrificãrii care nu sunt înregistrate în lista de mai sus, şi completaţi schema generalã a sacrificãrii animalelor</w:t>
      </w:r>
      <w:r w:rsidRPr="006766A3">
        <w:rPr>
          <w:rFonts w:ascii="Arial" w:hAnsi="Arial" w:cs="Arial"/>
        </w:rPr>
        <w:tab/>
      </w:r>
    </w:p>
    <w:p w:rsidR="001B1319" w:rsidRPr="006766A3" w:rsidRDefault="001B1319" w:rsidP="001B1319">
      <w:pPr>
        <w:rPr>
          <w:rFonts w:ascii="Arial" w:hAnsi="Arial" w:cs="Arial"/>
          <w:color w:val="0000FF"/>
        </w:rPr>
      </w:pPr>
    </w:p>
    <w:p w:rsidR="001B1319" w:rsidRPr="006766A3" w:rsidRDefault="001B1319" w:rsidP="001B1319">
      <w:pPr>
        <w:rPr>
          <w:rFonts w:ascii="Arial" w:hAnsi="Arial" w:cs="Arial"/>
          <w:b/>
          <w:color w:val="0000FF"/>
          <w:lang w:val="pt-BR"/>
        </w:rPr>
      </w:pPr>
      <w:r w:rsidRPr="006766A3">
        <w:rPr>
          <w:rFonts w:ascii="Arial" w:hAnsi="Arial" w:cs="Arial"/>
          <w:b/>
          <w:color w:val="0000FF"/>
          <w:lang w:val="pt-BR"/>
        </w:rPr>
        <w:t>Rãspuns:</w:t>
      </w:r>
    </w:p>
    <w:p w:rsidR="001B1319" w:rsidRPr="006766A3" w:rsidRDefault="001B1319" w:rsidP="001B1319">
      <w:pPr>
        <w:rPr>
          <w:rFonts w:ascii="Arial" w:hAnsi="Arial" w:cs="Arial"/>
          <w:b/>
          <w:color w:val="0000FF"/>
          <w:lang w:val="pt-BR"/>
        </w:rPr>
      </w:pPr>
      <w:r w:rsidRPr="006766A3">
        <w:rPr>
          <w:rFonts w:ascii="Arial" w:hAnsi="Arial" w:cs="Arial"/>
          <w:b/>
          <w:color w:val="0000FF"/>
          <w:lang w:val="pt-BR"/>
        </w:rPr>
        <w:t>1.</w:t>
      </w:r>
    </w:p>
    <w:p w:rsidR="001B1319" w:rsidRPr="006766A3" w:rsidRDefault="001B1319" w:rsidP="001B1319">
      <w:pPr>
        <w:rPr>
          <w:rFonts w:ascii="Arial" w:hAnsi="Arial" w:cs="Arial"/>
          <w:color w:val="0000FF"/>
          <w:lang w:val="pt-BR"/>
        </w:rPr>
      </w:pPr>
      <w:r w:rsidRPr="006766A3">
        <w:rPr>
          <w:rFonts w:ascii="Arial" w:hAnsi="Arial" w:cs="Arial"/>
          <w:color w:val="0000FF"/>
          <w:lang w:val="pt-BR"/>
        </w:rPr>
        <w:t>1 -  c; 2 - b; 3 -  a; 4 -  d.</w:t>
      </w:r>
    </w:p>
    <w:p w:rsidR="001B1319" w:rsidRPr="006766A3" w:rsidRDefault="001B1319" w:rsidP="001B1319">
      <w:pPr>
        <w:rPr>
          <w:rFonts w:ascii="Arial" w:hAnsi="Arial" w:cs="Arial"/>
          <w:b/>
          <w:color w:val="0000FF"/>
          <w:lang w:val="pt-BR"/>
        </w:rPr>
      </w:pPr>
      <w:r w:rsidRPr="006766A3">
        <w:rPr>
          <w:rFonts w:ascii="Arial" w:hAnsi="Arial" w:cs="Arial"/>
          <w:b/>
          <w:color w:val="0000FF"/>
          <w:lang w:val="pt-BR"/>
        </w:rPr>
        <w:t xml:space="preserve">2. </w:t>
      </w:r>
    </w:p>
    <w:p w:rsidR="001B1319" w:rsidRPr="006766A3" w:rsidRDefault="001B1319" w:rsidP="001B1319">
      <w:pPr>
        <w:rPr>
          <w:rFonts w:ascii="Arial" w:hAnsi="Arial" w:cs="Arial"/>
          <w:lang w:val="pt-BR"/>
        </w:rPr>
      </w:pPr>
      <w:r w:rsidRPr="006766A3">
        <w:rPr>
          <w:rFonts w:ascii="Arial" w:hAnsi="Arial" w:cs="Arial"/>
          <w:color w:val="0000FF"/>
          <w:lang w:val="pt-BR"/>
        </w:rPr>
        <w:t>- controlul de calitate al cãrnii</w:t>
      </w:r>
      <w:r w:rsidRPr="006766A3">
        <w:rPr>
          <w:rFonts w:ascii="Arial" w:hAnsi="Arial" w:cs="Arial"/>
          <w:lang w:val="pt-BR"/>
        </w:rPr>
        <w:t xml:space="preserve"> </w:t>
      </w:r>
    </w:p>
    <w:p w:rsidR="001B1319" w:rsidRDefault="001B1319" w:rsidP="001B1319">
      <w:pPr>
        <w:ind w:firstLine="720"/>
        <w:rPr>
          <w:rFonts w:ascii="Arial" w:hAnsi="Arial" w:cs="Arial"/>
          <w:b/>
          <w:lang w:val="pt-BR"/>
        </w:rPr>
      </w:pPr>
    </w:p>
    <w:p w:rsidR="001B1319" w:rsidRDefault="001B1319" w:rsidP="001B1319">
      <w:pPr>
        <w:ind w:firstLine="720"/>
        <w:rPr>
          <w:rFonts w:ascii="Arial" w:hAnsi="Arial" w:cs="Arial"/>
          <w:b/>
          <w:lang w:val="pt-BR"/>
        </w:rPr>
      </w:pPr>
    </w:p>
    <w:p w:rsidR="001B1319" w:rsidRDefault="001B1319" w:rsidP="001B1319">
      <w:pPr>
        <w:ind w:firstLine="720"/>
        <w:rPr>
          <w:rFonts w:ascii="Arial" w:hAnsi="Arial" w:cs="Arial"/>
          <w:b/>
          <w:lang w:val="pt-BR"/>
        </w:rPr>
      </w:pPr>
    </w:p>
    <w:p w:rsidR="001B1319" w:rsidRDefault="001B1319" w:rsidP="001B1319">
      <w:pPr>
        <w:ind w:firstLine="720"/>
        <w:rPr>
          <w:rFonts w:ascii="Arial" w:hAnsi="Arial" w:cs="Arial"/>
          <w:b/>
          <w:lang w:val="pt-BR"/>
        </w:rPr>
      </w:pPr>
    </w:p>
    <w:p w:rsidR="001B1319" w:rsidRDefault="001B1319" w:rsidP="001B1319">
      <w:pPr>
        <w:ind w:firstLine="720"/>
        <w:rPr>
          <w:rFonts w:ascii="Arial" w:hAnsi="Arial" w:cs="Arial"/>
          <w:b/>
          <w:lang w:val="pt-BR"/>
        </w:rPr>
      </w:pPr>
    </w:p>
    <w:p w:rsidR="001B1319" w:rsidRDefault="001B1319" w:rsidP="001B1319">
      <w:pPr>
        <w:ind w:firstLine="720"/>
        <w:rPr>
          <w:rFonts w:ascii="Arial" w:hAnsi="Arial" w:cs="Arial"/>
          <w:b/>
          <w:lang w:val="pt-BR"/>
        </w:rPr>
      </w:pPr>
    </w:p>
    <w:p w:rsidR="001B1319" w:rsidRPr="006766A3" w:rsidRDefault="001B1319" w:rsidP="001B1319">
      <w:pPr>
        <w:ind w:firstLine="720"/>
        <w:rPr>
          <w:rFonts w:ascii="Arial" w:hAnsi="Arial" w:cs="Arial"/>
          <w:b/>
          <w:lang w:val="pt-BR"/>
        </w:rPr>
      </w:pPr>
    </w:p>
    <w:p w:rsidR="001B1319" w:rsidRPr="006766A3" w:rsidRDefault="001B1319" w:rsidP="001B1319">
      <w:pPr>
        <w:ind w:left="360"/>
        <w:rPr>
          <w:rFonts w:ascii="Arial" w:hAnsi="Arial" w:cs="Arial"/>
          <w:lang w:val="pt-BR"/>
        </w:rPr>
      </w:pPr>
    </w:p>
    <w:p w:rsidR="001B1319" w:rsidRPr="006766A3" w:rsidRDefault="001B1319" w:rsidP="001B1319">
      <w:pPr>
        <w:tabs>
          <w:tab w:val="left" w:pos="7560"/>
        </w:tabs>
        <w:rPr>
          <w:rFonts w:ascii="Arial" w:hAnsi="Arial" w:cs="Arial"/>
          <w:b/>
          <w:i/>
          <w:lang w:val="pt-BR"/>
        </w:rPr>
      </w:pPr>
      <w:r w:rsidRPr="006766A3">
        <w:rPr>
          <w:rFonts w:ascii="Arial" w:hAnsi="Arial" w:cs="Arial"/>
          <w:b/>
          <w:lang w:val="pt-BR"/>
        </w:rPr>
        <w:t>Unitate</w:t>
      </w:r>
      <w:r>
        <w:rPr>
          <w:rFonts w:ascii="Arial" w:hAnsi="Arial" w:cs="Arial"/>
          <w:b/>
          <w:lang w:val="pt-BR"/>
        </w:rPr>
        <w:t xml:space="preserve">a de competenţã 21 : Tehnologia </w:t>
      </w:r>
      <w:r w:rsidRPr="006766A3">
        <w:rPr>
          <w:rFonts w:ascii="Arial" w:hAnsi="Arial" w:cs="Arial"/>
          <w:b/>
          <w:lang w:val="pt-BR"/>
        </w:rPr>
        <w:t>de creştere a rumegãtoarelor în sistem ecologic</w:t>
      </w:r>
    </w:p>
    <w:p w:rsidR="001B1319" w:rsidRPr="006766A3" w:rsidRDefault="001B1319" w:rsidP="001B1319">
      <w:pPr>
        <w:rPr>
          <w:rFonts w:ascii="Arial" w:hAnsi="Arial" w:cs="Arial"/>
          <w:b/>
          <w:color w:val="008000"/>
          <w:lang w:val="pt-BR"/>
        </w:rPr>
      </w:pPr>
      <w:r w:rsidRPr="006766A3">
        <w:rPr>
          <w:rFonts w:ascii="Arial" w:hAnsi="Arial" w:cs="Arial"/>
          <w:b/>
          <w:lang w:val="pt-BR"/>
        </w:rPr>
        <w:t>Competenţa 21.5: Asigurã obţinerea şi valorificarea produselor ecologice specifice rumegãtoarelor</w:t>
      </w:r>
    </w:p>
    <w:p w:rsidR="001B1319" w:rsidRPr="006766A3" w:rsidRDefault="001B1319" w:rsidP="001B1319">
      <w:pPr>
        <w:tabs>
          <w:tab w:val="left" w:pos="6420"/>
        </w:tabs>
        <w:jc w:val="center"/>
        <w:rPr>
          <w:rFonts w:ascii="Arial" w:hAnsi="Arial" w:cs="Arial"/>
          <w:lang w:val="pt-BR"/>
        </w:rPr>
      </w:pPr>
    </w:p>
    <w:p w:rsidR="001B1319" w:rsidRPr="007B7266" w:rsidRDefault="001B1319" w:rsidP="001B1319">
      <w:pPr>
        <w:tabs>
          <w:tab w:val="left" w:pos="6420"/>
        </w:tabs>
        <w:jc w:val="center"/>
        <w:rPr>
          <w:rFonts w:ascii="Arial" w:hAnsi="Arial" w:cs="Arial"/>
          <w:b/>
          <w:color w:val="FF0000"/>
          <w:lang w:val="es-ES"/>
        </w:rPr>
      </w:pPr>
      <w:r w:rsidRPr="007B7266">
        <w:rPr>
          <w:rFonts w:ascii="Arial" w:hAnsi="Arial" w:cs="Arial"/>
          <w:b/>
          <w:color w:val="008000"/>
          <w:highlight w:val="yellow"/>
          <w:lang w:val="es-ES"/>
        </w:rPr>
        <w:t xml:space="preserve">FIŞA DE LUCRU NR. 7 </w:t>
      </w:r>
      <w:r w:rsidRPr="007B7266">
        <w:rPr>
          <w:rFonts w:ascii="Arial" w:hAnsi="Arial" w:cs="Arial"/>
          <w:b/>
          <w:color w:val="FF0000"/>
          <w:highlight w:val="yellow"/>
          <w:lang w:val="es-ES"/>
        </w:rPr>
        <w:t xml:space="preserve">– SOLUŢII   </w:t>
      </w:r>
    </w:p>
    <w:p w:rsidR="001B1319" w:rsidRPr="006766A3" w:rsidRDefault="001B1319" w:rsidP="001B1319">
      <w:pPr>
        <w:tabs>
          <w:tab w:val="left" w:pos="6420"/>
        </w:tabs>
        <w:jc w:val="center"/>
        <w:rPr>
          <w:rFonts w:ascii="Arial" w:hAnsi="Arial" w:cs="Arial"/>
          <w:b/>
          <w:color w:val="008000"/>
          <w:lang w:val="es-ES"/>
        </w:rPr>
      </w:pPr>
      <w:r w:rsidRPr="006766A3">
        <w:rPr>
          <w:rFonts w:ascii="Arial" w:hAnsi="Arial" w:cs="Arial"/>
          <w:b/>
          <w:color w:val="008000"/>
          <w:highlight w:val="yellow"/>
          <w:lang w:val="es-ES"/>
        </w:rPr>
        <w:t>OBSERVARE</w:t>
      </w:r>
    </w:p>
    <w:p w:rsidR="001B1319" w:rsidRPr="006766A3" w:rsidRDefault="001B1319" w:rsidP="001B1319">
      <w:pPr>
        <w:tabs>
          <w:tab w:val="left" w:pos="6420"/>
        </w:tabs>
        <w:jc w:val="center"/>
        <w:rPr>
          <w:rFonts w:ascii="Arial" w:hAnsi="Arial" w:cs="Arial"/>
          <w:b/>
          <w:lang w:val="es-ES"/>
        </w:rPr>
      </w:pPr>
    </w:p>
    <w:p w:rsidR="001B1319" w:rsidRPr="006766A3" w:rsidRDefault="001B1319" w:rsidP="001B1319">
      <w:pPr>
        <w:tabs>
          <w:tab w:val="left" w:pos="6420"/>
        </w:tabs>
        <w:jc w:val="center"/>
        <w:rPr>
          <w:rFonts w:ascii="Arial" w:hAnsi="Arial" w:cs="Arial"/>
          <w:b/>
          <w:lang w:val="es-ES"/>
        </w:rPr>
      </w:pPr>
      <w:r w:rsidRPr="006766A3">
        <w:rPr>
          <w:rFonts w:ascii="Arial" w:hAnsi="Arial" w:cs="Arial"/>
          <w:b/>
          <w:lang w:val="es-ES"/>
        </w:rPr>
        <w:t>Factorii care influienteaza producţia de lânã la ovine</w:t>
      </w:r>
    </w:p>
    <w:p w:rsidR="001B1319" w:rsidRPr="006766A3" w:rsidRDefault="001B1319" w:rsidP="001B1319">
      <w:pPr>
        <w:tabs>
          <w:tab w:val="left" w:pos="6420"/>
        </w:tabs>
        <w:rPr>
          <w:rFonts w:ascii="Arial" w:hAnsi="Arial" w:cs="Arial"/>
          <w:lang w:val="es-ES"/>
        </w:rPr>
      </w:pPr>
    </w:p>
    <w:p w:rsidR="001B1319" w:rsidRPr="006766A3" w:rsidRDefault="001B1319" w:rsidP="001B1319">
      <w:pPr>
        <w:tabs>
          <w:tab w:val="left" w:pos="6420"/>
        </w:tabs>
        <w:rPr>
          <w:rFonts w:ascii="Arial" w:hAnsi="Arial" w:cs="Arial"/>
          <w:lang w:val="pt-BR"/>
        </w:rPr>
      </w:pPr>
      <w:r w:rsidRPr="006766A3">
        <w:rPr>
          <w:rFonts w:ascii="Arial" w:hAnsi="Arial" w:cs="Arial"/>
          <w:lang w:val="pt-BR"/>
        </w:rPr>
        <w:t>Asupra producţiei de lânã influenţeazã o serie de factori: ereditari, de mediu şi tehnologici.</w:t>
      </w:r>
    </w:p>
    <w:p w:rsidR="001B1319" w:rsidRPr="006766A3" w:rsidRDefault="001B1319" w:rsidP="001B1319">
      <w:pPr>
        <w:tabs>
          <w:tab w:val="left" w:pos="6420"/>
        </w:tabs>
        <w:rPr>
          <w:rFonts w:ascii="Arial" w:hAnsi="Arial" w:cs="Arial"/>
          <w:lang w:val="pt-BR"/>
        </w:rPr>
      </w:pPr>
      <w:r w:rsidRPr="006766A3">
        <w:rPr>
          <w:rFonts w:ascii="Arial" w:hAnsi="Arial" w:cs="Arial"/>
          <w:b/>
          <w:lang w:val="pt-BR"/>
        </w:rPr>
        <w:t>SARCINI DE LUCRU</w:t>
      </w:r>
    </w:p>
    <w:p w:rsidR="001B1319" w:rsidRPr="006766A3" w:rsidRDefault="001B1319" w:rsidP="001B1319">
      <w:pPr>
        <w:tabs>
          <w:tab w:val="left" w:pos="6420"/>
        </w:tabs>
        <w:rPr>
          <w:rFonts w:ascii="Arial" w:hAnsi="Arial" w:cs="Arial"/>
          <w:lang w:val="pt-BR"/>
        </w:rPr>
      </w:pPr>
      <w:r w:rsidRPr="006766A3">
        <w:rPr>
          <w:rFonts w:ascii="Arial" w:hAnsi="Arial" w:cs="Arial"/>
          <w:b/>
          <w:lang w:val="pt-BR"/>
        </w:rPr>
        <w:lastRenderedPageBreak/>
        <w:t xml:space="preserve">1. </w:t>
      </w:r>
      <w:r w:rsidRPr="006766A3">
        <w:rPr>
          <w:rFonts w:ascii="Arial" w:hAnsi="Arial" w:cs="Arial"/>
          <w:lang w:val="pt-BR"/>
        </w:rPr>
        <w:t xml:space="preserve">Priviţi cu atenţie imaginile de mai jos şi identificaţi factorii care influenţeazã producţia de lânã la ovine. </w:t>
      </w:r>
      <w:r w:rsidRPr="006766A3">
        <w:rPr>
          <w:rFonts w:ascii="Arial" w:hAnsi="Arial" w:cs="Arial"/>
          <w:noProof/>
        </w:rPr>
      </w:r>
      <w:r w:rsidRPr="006766A3">
        <w:rPr>
          <w:rFonts w:ascii="Arial" w:hAnsi="Arial" w:cs="Arial"/>
          <w:lang w:val="fr-FR"/>
        </w:rPr>
        <w:pict>
          <v:group id="_x0000_s1208" editas="canvas" style="width:486pt;height:414.35pt;mso-position-horizontal-relative:char;mso-position-vertical-relative:line" coordorigin="2343,5055" coordsize="7200,6665">
            <o:lock v:ext="edit" aspectratio="t"/>
            <v:shape id="_x0000_s1209" type="#_x0000_t75" style="position:absolute;left:2343;top:5055;width:7200;height:6665" o:preferrelative="f">
              <v:fill o:detectmouseclick="t"/>
              <v:path o:extrusionok="t" o:connecttype="none"/>
              <o:lock v:ext="edit" text="t"/>
            </v:shape>
            <v:shape id="_x0000_s1210" type="#_x0000_t202" style="position:absolute;left:2610;top:5460;width:1466;height:1356" filled="f" stroked="f">
              <v:textbox style="mso-next-textbox:#_x0000_s1210">
                <w:txbxContent>
                  <w:p w:rsidR="001B1319" w:rsidRDefault="001B1319" w:rsidP="001B1319">
                    <w:r>
                      <w:pict>
                        <v:shape id="_x0000_i1182" type="#_x0000_t75" style="width:84pt;height:96.75pt">
                          <v:imagedata r:id="rId108" o:title=""/>
                        </v:shape>
                      </w:pict>
                    </w:r>
                  </w:p>
                </w:txbxContent>
              </v:textbox>
            </v:shape>
            <v:shape id="_x0000_s1211" type="#_x0000_t202" style="position:absolute;left:4343;top:5460;width:1795;height:1504;mso-wrap-style:none" filled="f" stroked="f">
              <v:textbox style="mso-next-textbox:#_x0000_s1211;mso-fit-shape-to-text:t">
                <w:txbxContent>
                  <w:p w:rsidR="001B1319" w:rsidRPr="00424294" w:rsidRDefault="001B1319" w:rsidP="001B1319">
                    <w:r w:rsidRPr="00424294">
                      <w:pict>
                        <v:shape id="_x0000_i1183" type="#_x0000_t75" style="width:106.5pt;height:86.25pt">
                          <v:imagedata r:id="rId109" o:title=""/>
                        </v:shape>
                      </w:pict>
                    </w:r>
                  </w:p>
                </w:txbxContent>
              </v:textbox>
            </v:shape>
            <v:shape id="_x0000_s1212" type="#_x0000_t202" style="position:absolute;left:6876;top:5325;width:2267;height:1755" filled="f" stroked="f">
              <v:textbox style="mso-next-textbox:#_x0000_s1212">
                <w:txbxContent>
                  <w:p w:rsidR="001B1319" w:rsidRDefault="001B1319" w:rsidP="001B1319">
                    <w:r>
                      <w:pict>
                        <v:shape id="_x0000_i1184" type="#_x0000_t75" style="width:145.5pt;height:140.25pt">
                          <v:imagedata r:id="rId110" o:title=""/>
                        </v:shape>
                      </w:pict>
                    </w:r>
                  </w:p>
                </w:txbxContent>
              </v:textbox>
            </v:shape>
            <v:shape id="_x0000_s1213" type="#_x0000_t202" style="position:absolute;left:3143;top:7755;width:2146;height:3965;mso-wrap-style:none" filled="f" stroked="f">
              <v:textbox style="mso-next-textbox:#_x0000_s1213;mso-fit-shape-to-text:t">
                <w:txbxContent>
                  <w:p w:rsidR="001B1319" w:rsidRDefault="001B1319" w:rsidP="001B1319">
                    <w:r>
                      <w:pict>
                        <v:shape id="_x0000_i1185" type="#_x0000_t75" style="width:130.5pt;height:239.25pt">
                          <v:imagedata r:id="rId111" o:title=""/>
                        </v:shape>
                      </w:pict>
                    </w:r>
                  </w:p>
                </w:txbxContent>
              </v:textbox>
            </v:shape>
            <v:rect id="_x0000_s1214" style="position:absolute;left:6743;top:8529;width:2267;height:1738" fillcolor="#396">
              <v:textbox>
                <w:txbxContent>
                  <w:p w:rsidR="001B1319" w:rsidRPr="000969D1" w:rsidRDefault="001B1319" w:rsidP="001B1319">
                    <w:r w:rsidRPr="000969D1">
                      <w:pict>
                        <v:shape id="_x0000_i1186" type="#_x0000_t75" style="width:144.75pt;height:105.75pt" filled="t" fillcolor="yellow">
                          <v:imagedata r:id="rId128" o:title=""/>
                        </v:shape>
                      </w:pict>
                    </w:r>
                  </w:p>
                </w:txbxContent>
              </v:textbox>
            </v:rect>
            <w10:anchorlock/>
          </v:group>
        </w:pict>
      </w:r>
    </w:p>
    <w:p w:rsidR="001B1319" w:rsidRPr="006766A3" w:rsidRDefault="001B1319" w:rsidP="001B1319">
      <w:pPr>
        <w:rPr>
          <w:rFonts w:ascii="Arial" w:hAnsi="Arial" w:cs="Arial"/>
          <w:b/>
          <w:lang w:val="pt-BR"/>
        </w:rPr>
      </w:pPr>
    </w:p>
    <w:p w:rsidR="001B1319" w:rsidRPr="006766A3" w:rsidRDefault="001B1319" w:rsidP="001B1319">
      <w:pPr>
        <w:rPr>
          <w:rFonts w:ascii="Arial" w:hAnsi="Arial" w:cs="Arial"/>
          <w:b/>
          <w:color w:val="0000FF"/>
          <w:lang w:val="pt-BR"/>
        </w:rPr>
      </w:pPr>
      <w:r w:rsidRPr="006766A3">
        <w:rPr>
          <w:rFonts w:ascii="Arial" w:hAnsi="Arial" w:cs="Arial"/>
          <w:b/>
          <w:color w:val="0000FF"/>
          <w:lang w:val="pt-BR"/>
        </w:rPr>
        <w:t xml:space="preserve">Rãspuns : </w:t>
      </w:r>
    </w:p>
    <w:p w:rsidR="001B1319" w:rsidRPr="006766A3" w:rsidRDefault="001B1319" w:rsidP="001B1319">
      <w:pPr>
        <w:rPr>
          <w:rFonts w:ascii="Arial" w:hAnsi="Arial" w:cs="Arial"/>
          <w:b/>
          <w:color w:val="0000FF"/>
          <w:lang w:val="pt-BR"/>
        </w:rPr>
      </w:pPr>
      <w:r w:rsidRPr="006766A3">
        <w:rPr>
          <w:rFonts w:ascii="Arial" w:hAnsi="Arial" w:cs="Arial"/>
          <w:b/>
          <w:color w:val="0000FF"/>
          <w:lang w:val="pt-BR"/>
        </w:rPr>
        <w:t xml:space="preserve">1 – rasa ; 2 – vârsta ; 3 – starea de sânâtate ; 4 </w:t>
      </w:r>
      <w:r>
        <w:rPr>
          <w:rFonts w:ascii="Arial" w:hAnsi="Arial" w:cs="Arial"/>
          <w:b/>
          <w:color w:val="0000FF"/>
          <w:lang w:val="pt-BR"/>
        </w:rPr>
        <w:t>–</w:t>
      </w:r>
      <w:r w:rsidRPr="006766A3">
        <w:rPr>
          <w:rFonts w:ascii="Arial" w:hAnsi="Arial" w:cs="Arial"/>
          <w:b/>
          <w:color w:val="0000FF"/>
          <w:lang w:val="pt-BR"/>
        </w:rPr>
        <w:t xml:space="preserve"> hrãnirea</w:t>
      </w:r>
      <w:r>
        <w:rPr>
          <w:rFonts w:ascii="Arial" w:hAnsi="Arial" w:cs="Arial"/>
          <w:b/>
          <w:color w:val="0000FF"/>
          <w:lang w:val="pt-BR"/>
        </w:rPr>
        <w:t>; 5-sexul.</w:t>
      </w:r>
    </w:p>
    <w:p w:rsidR="001B1319" w:rsidRPr="006766A3" w:rsidRDefault="001B1319" w:rsidP="001B1319">
      <w:pPr>
        <w:tabs>
          <w:tab w:val="left" w:pos="7560"/>
        </w:tabs>
        <w:rPr>
          <w:rFonts w:ascii="Arial" w:hAnsi="Arial" w:cs="Arial"/>
          <w:b/>
          <w:lang w:val="pt-BR"/>
        </w:rPr>
      </w:pPr>
    </w:p>
    <w:p w:rsidR="001B1319" w:rsidRDefault="001B1319" w:rsidP="001B1319">
      <w:pPr>
        <w:tabs>
          <w:tab w:val="left" w:pos="7560"/>
        </w:tabs>
        <w:rPr>
          <w:rFonts w:ascii="Arial" w:hAnsi="Arial" w:cs="Arial"/>
          <w:b/>
          <w:lang w:val="pt-BR"/>
        </w:rPr>
      </w:pPr>
    </w:p>
    <w:p w:rsidR="001B1319" w:rsidRDefault="001B1319" w:rsidP="001B1319">
      <w:pPr>
        <w:tabs>
          <w:tab w:val="left" w:pos="7560"/>
        </w:tabs>
        <w:rPr>
          <w:rFonts w:ascii="Arial" w:hAnsi="Arial" w:cs="Arial"/>
          <w:b/>
          <w:lang w:val="pt-BR"/>
        </w:rPr>
      </w:pPr>
    </w:p>
    <w:p w:rsidR="001B1319"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i/>
          <w:lang w:val="pt-BR"/>
        </w:rPr>
      </w:pPr>
      <w:r w:rsidRPr="006766A3">
        <w:rPr>
          <w:rFonts w:ascii="Arial" w:hAnsi="Arial" w:cs="Arial"/>
          <w:b/>
          <w:lang w:val="pt-BR"/>
        </w:rPr>
        <w:t>Unitat</w:t>
      </w:r>
      <w:r>
        <w:rPr>
          <w:rFonts w:ascii="Arial" w:hAnsi="Arial" w:cs="Arial"/>
          <w:b/>
          <w:lang w:val="pt-BR"/>
        </w:rPr>
        <w:t>ea de competenţã 21 : Tehnologia</w:t>
      </w:r>
      <w:r w:rsidRPr="006766A3">
        <w:rPr>
          <w:rFonts w:ascii="Arial" w:hAnsi="Arial" w:cs="Arial"/>
          <w:b/>
          <w:lang w:val="pt-BR"/>
        </w:rPr>
        <w:t xml:space="preserve"> de creştere a rumegãtoarelor în sistem ecologic</w:t>
      </w:r>
    </w:p>
    <w:p w:rsidR="001B1319" w:rsidRPr="006766A3" w:rsidRDefault="001B1319" w:rsidP="001B1319">
      <w:pPr>
        <w:rPr>
          <w:rFonts w:ascii="Arial" w:hAnsi="Arial" w:cs="Arial"/>
          <w:b/>
          <w:color w:val="008000"/>
          <w:lang w:val="pt-BR"/>
        </w:rPr>
      </w:pPr>
      <w:r w:rsidRPr="006766A3">
        <w:rPr>
          <w:rFonts w:ascii="Arial" w:hAnsi="Arial" w:cs="Arial"/>
          <w:b/>
          <w:lang w:val="pt-BR"/>
        </w:rPr>
        <w:t>Competenţa 21.5: Asigurã obţinerea şi valorificarea produselor ecologice specifice rumegãtoarelor</w:t>
      </w:r>
    </w:p>
    <w:p w:rsidR="001B1319" w:rsidRPr="006766A3" w:rsidRDefault="001B1319" w:rsidP="001B1319">
      <w:pPr>
        <w:tabs>
          <w:tab w:val="left" w:pos="6420"/>
        </w:tabs>
        <w:ind w:left="255"/>
        <w:rPr>
          <w:rFonts w:ascii="Arial" w:hAnsi="Arial" w:cs="Arial"/>
          <w:b/>
          <w:lang w:val="pt-BR"/>
        </w:rPr>
      </w:pPr>
    </w:p>
    <w:p w:rsidR="001B1319" w:rsidRPr="006766A3" w:rsidRDefault="001B1319" w:rsidP="001B1319">
      <w:pPr>
        <w:tabs>
          <w:tab w:val="left" w:pos="6420"/>
        </w:tabs>
        <w:ind w:left="255"/>
        <w:rPr>
          <w:rFonts w:ascii="Arial" w:hAnsi="Arial" w:cs="Arial"/>
          <w:b/>
          <w:lang w:val="pt-BR"/>
        </w:rPr>
      </w:pPr>
    </w:p>
    <w:p w:rsidR="001B1319" w:rsidRPr="006766A3" w:rsidRDefault="001B1319" w:rsidP="001B1319">
      <w:pPr>
        <w:tabs>
          <w:tab w:val="left" w:pos="6420"/>
        </w:tabs>
        <w:ind w:left="255"/>
        <w:rPr>
          <w:rFonts w:ascii="Arial" w:hAnsi="Arial" w:cs="Arial"/>
          <w:b/>
          <w:lang w:val="pt-BR"/>
        </w:rPr>
      </w:pPr>
    </w:p>
    <w:p w:rsidR="001B1319" w:rsidRPr="006766A3" w:rsidRDefault="001B1319" w:rsidP="001B1319">
      <w:pPr>
        <w:tabs>
          <w:tab w:val="left" w:pos="6420"/>
        </w:tabs>
        <w:ind w:left="255"/>
        <w:rPr>
          <w:rFonts w:ascii="Arial" w:hAnsi="Arial" w:cs="Arial"/>
          <w:b/>
          <w:lang w:val="pt-BR"/>
        </w:rPr>
      </w:pPr>
      <w:r w:rsidRPr="006766A3">
        <w:rPr>
          <w:rFonts w:ascii="Arial" w:hAnsi="Arial" w:cs="Arial"/>
          <w:b/>
          <w:lang w:val="pt-BR"/>
        </w:rPr>
        <w:lastRenderedPageBreak/>
        <w:t xml:space="preserve">                                             </w:t>
      </w:r>
    </w:p>
    <w:p w:rsidR="001B1319" w:rsidRPr="006766A3" w:rsidRDefault="001B1319" w:rsidP="001B1319">
      <w:pPr>
        <w:tabs>
          <w:tab w:val="left" w:pos="6420"/>
        </w:tabs>
        <w:ind w:left="255"/>
        <w:rPr>
          <w:rFonts w:ascii="Arial" w:hAnsi="Arial" w:cs="Arial"/>
          <w:color w:val="008000"/>
          <w:lang w:val="pt-BR"/>
        </w:rPr>
      </w:pPr>
      <w:r w:rsidRPr="006766A3">
        <w:rPr>
          <w:rFonts w:ascii="Arial" w:hAnsi="Arial" w:cs="Arial"/>
          <w:color w:val="0000FF"/>
          <w:lang w:val="pt-BR"/>
        </w:rPr>
        <w:t xml:space="preserve">                                   </w:t>
      </w:r>
      <w:r w:rsidRPr="006766A3">
        <w:rPr>
          <w:rFonts w:ascii="Arial" w:hAnsi="Arial" w:cs="Arial"/>
          <w:color w:val="008000"/>
          <w:lang w:val="pt-BR"/>
        </w:rPr>
        <w:t xml:space="preserve"> </w:t>
      </w:r>
      <w:r w:rsidRPr="006766A3">
        <w:rPr>
          <w:rFonts w:ascii="Arial" w:hAnsi="Arial" w:cs="Arial"/>
          <w:b/>
          <w:color w:val="008000"/>
          <w:highlight w:val="yellow"/>
          <w:lang w:val="pt-BR"/>
        </w:rPr>
        <w:t xml:space="preserve">FIŞA DE AUTOEVALUARE NR.2 </w:t>
      </w:r>
      <w:r w:rsidRPr="006766A3">
        <w:rPr>
          <w:rFonts w:ascii="Arial" w:hAnsi="Arial" w:cs="Arial"/>
          <w:b/>
          <w:color w:val="FF0000"/>
          <w:highlight w:val="yellow"/>
          <w:lang w:val="pt-BR"/>
        </w:rPr>
        <w:t>- SOLUŢII</w:t>
      </w:r>
    </w:p>
    <w:p w:rsidR="001B1319" w:rsidRPr="006766A3" w:rsidRDefault="001B1319" w:rsidP="001B1319">
      <w:pPr>
        <w:tabs>
          <w:tab w:val="left" w:pos="6420"/>
        </w:tabs>
        <w:ind w:left="255"/>
        <w:jc w:val="center"/>
        <w:rPr>
          <w:rFonts w:ascii="Arial" w:hAnsi="Arial" w:cs="Arial"/>
          <w:b/>
          <w:lang w:val="pt-BR"/>
        </w:rPr>
      </w:pPr>
    </w:p>
    <w:p w:rsidR="001B1319" w:rsidRPr="006766A3" w:rsidRDefault="001B1319" w:rsidP="001B1319">
      <w:pPr>
        <w:tabs>
          <w:tab w:val="left" w:pos="6420"/>
        </w:tabs>
        <w:ind w:left="255"/>
        <w:jc w:val="center"/>
        <w:rPr>
          <w:rFonts w:ascii="Arial" w:hAnsi="Arial" w:cs="Arial"/>
          <w:b/>
          <w:lang w:val="pt-BR"/>
        </w:rPr>
      </w:pPr>
      <w:r w:rsidRPr="006766A3">
        <w:rPr>
          <w:rFonts w:ascii="Arial" w:hAnsi="Arial" w:cs="Arial"/>
          <w:b/>
          <w:lang w:val="pt-BR"/>
        </w:rPr>
        <w:t>Factorii care influenţeazã producţia de lânã la ovine</w:t>
      </w:r>
    </w:p>
    <w:p w:rsidR="001B1319" w:rsidRPr="006766A3" w:rsidRDefault="001B1319" w:rsidP="001B1319">
      <w:pPr>
        <w:tabs>
          <w:tab w:val="left" w:pos="6420"/>
        </w:tabs>
        <w:ind w:left="255"/>
        <w:rPr>
          <w:rFonts w:ascii="Arial" w:hAnsi="Arial" w:cs="Arial"/>
          <w:b/>
          <w:color w:val="008000"/>
          <w:lang w:val="pt-BR"/>
        </w:rPr>
      </w:pPr>
      <w:r w:rsidRPr="006766A3">
        <w:rPr>
          <w:rFonts w:ascii="Arial" w:hAnsi="Arial" w:cs="Arial"/>
          <w:b/>
          <w:color w:val="008000"/>
          <w:lang w:val="pt-BR"/>
        </w:rPr>
        <w:t xml:space="preserve"> </w:t>
      </w:r>
    </w:p>
    <w:p w:rsidR="001B1319" w:rsidRPr="006766A3" w:rsidRDefault="001B1319" w:rsidP="001B1319">
      <w:pPr>
        <w:tabs>
          <w:tab w:val="left" w:pos="6420"/>
        </w:tabs>
        <w:ind w:left="255"/>
        <w:rPr>
          <w:rFonts w:ascii="Arial" w:hAnsi="Arial" w:cs="Arial"/>
          <w:b/>
          <w:lang w:val="pt-BR"/>
        </w:rPr>
      </w:pPr>
    </w:p>
    <w:p w:rsidR="001B1319" w:rsidRPr="006766A3" w:rsidRDefault="001B1319" w:rsidP="001B1319">
      <w:pPr>
        <w:tabs>
          <w:tab w:val="left" w:pos="6420"/>
        </w:tabs>
        <w:ind w:left="255"/>
        <w:rPr>
          <w:rFonts w:ascii="Arial" w:hAnsi="Arial" w:cs="Arial"/>
          <w:b/>
          <w:color w:val="008000"/>
          <w:lang w:val="pt-BR"/>
        </w:rPr>
      </w:pPr>
      <w:r w:rsidRPr="006766A3">
        <w:rPr>
          <w:rFonts w:ascii="Arial" w:hAnsi="Arial" w:cs="Arial"/>
          <w:b/>
          <w:lang w:val="pt-BR"/>
        </w:rPr>
        <w:t>SARCINI DE LUCRU :</w:t>
      </w:r>
    </w:p>
    <w:p w:rsidR="001B1319" w:rsidRPr="006766A3" w:rsidRDefault="001B1319" w:rsidP="001B1319">
      <w:pPr>
        <w:tabs>
          <w:tab w:val="left" w:pos="6420"/>
        </w:tabs>
        <w:ind w:left="255"/>
        <w:rPr>
          <w:rFonts w:ascii="Arial" w:hAnsi="Arial" w:cs="Arial"/>
          <w:b/>
          <w:lang w:val="pt-BR"/>
        </w:rPr>
      </w:pPr>
    </w:p>
    <w:p w:rsidR="001B1319" w:rsidRPr="006766A3" w:rsidRDefault="001B1319" w:rsidP="001B1319">
      <w:pPr>
        <w:tabs>
          <w:tab w:val="left" w:pos="6420"/>
        </w:tabs>
        <w:ind w:left="255"/>
        <w:rPr>
          <w:rFonts w:ascii="Arial" w:hAnsi="Arial" w:cs="Arial"/>
          <w:lang w:val="pt-BR"/>
        </w:rPr>
      </w:pPr>
      <w:r w:rsidRPr="006766A3">
        <w:rPr>
          <w:rFonts w:ascii="Arial" w:hAnsi="Arial" w:cs="Arial"/>
          <w:lang w:val="pt-BR"/>
        </w:rPr>
        <w:t xml:space="preserve">  1. Bifaţi corespondenţa dintre coloana  A şi coloana B, ce vizeazã factorii care influienţeazã producţia de lânã.</w:t>
      </w:r>
    </w:p>
    <w:p w:rsidR="001B1319" w:rsidRPr="006766A3" w:rsidRDefault="001B1319" w:rsidP="001B1319">
      <w:pPr>
        <w:tabs>
          <w:tab w:val="left" w:pos="6420"/>
        </w:tabs>
        <w:ind w:left="255"/>
        <w:rPr>
          <w:rFonts w:ascii="Arial" w:hAnsi="Arial" w:cs="Arial"/>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0"/>
        <w:gridCol w:w="1444"/>
        <w:gridCol w:w="790"/>
        <w:gridCol w:w="950"/>
        <w:gridCol w:w="1190"/>
        <w:gridCol w:w="1124"/>
        <w:gridCol w:w="1830"/>
        <w:gridCol w:w="1310"/>
      </w:tblGrid>
      <w:tr w:rsidR="001B1319" w:rsidRPr="001B1319" w:rsidTr="001B1319">
        <w:tc>
          <w:tcPr>
            <w:tcW w:w="640" w:type="dxa"/>
            <w:vMerge w:val="restart"/>
            <w:shd w:val="pct15" w:color="auto" w:fill="D9D9D9"/>
          </w:tcPr>
          <w:p w:rsidR="001B1319" w:rsidRPr="001B1319" w:rsidRDefault="001B1319" w:rsidP="001B1319">
            <w:pPr>
              <w:tabs>
                <w:tab w:val="left" w:pos="6420"/>
              </w:tabs>
              <w:rPr>
                <w:rFonts w:ascii="Arial" w:hAnsi="Arial" w:cs="Arial"/>
                <w:b/>
              </w:rPr>
            </w:pPr>
            <w:r w:rsidRPr="001B1319">
              <w:rPr>
                <w:rFonts w:ascii="Arial" w:hAnsi="Arial" w:cs="Arial"/>
                <w:b/>
                <w:lang w:val="pt-BR"/>
              </w:rPr>
              <w:t>N</w:t>
            </w:r>
            <w:r w:rsidRPr="001B1319">
              <w:rPr>
                <w:rFonts w:ascii="Arial" w:hAnsi="Arial" w:cs="Arial"/>
                <w:b/>
              </w:rPr>
              <w:t>r.</w:t>
            </w:r>
          </w:p>
          <w:p w:rsidR="001B1319" w:rsidRPr="001B1319" w:rsidRDefault="001B1319" w:rsidP="001B1319">
            <w:pPr>
              <w:tabs>
                <w:tab w:val="left" w:pos="6420"/>
              </w:tabs>
              <w:rPr>
                <w:rFonts w:ascii="Arial" w:hAnsi="Arial" w:cs="Arial"/>
                <w:b/>
              </w:rPr>
            </w:pPr>
            <w:r w:rsidRPr="001B1319">
              <w:rPr>
                <w:rFonts w:ascii="Arial" w:hAnsi="Arial" w:cs="Arial"/>
                <w:b/>
              </w:rPr>
              <w:t>crt.</w:t>
            </w:r>
          </w:p>
        </w:tc>
        <w:tc>
          <w:tcPr>
            <w:tcW w:w="1744" w:type="dxa"/>
            <w:vMerge w:val="restart"/>
            <w:shd w:val="pct15" w:color="auto" w:fill="D9D9D9"/>
          </w:tcPr>
          <w:p w:rsidR="001B1319" w:rsidRPr="001B1319" w:rsidRDefault="001B1319" w:rsidP="001B1319">
            <w:pPr>
              <w:tabs>
                <w:tab w:val="left" w:pos="6420"/>
              </w:tabs>
              <w:rPr>
                <w:rFonts w:ascii="Arial" w:hAnsi="Arial" w:cs="Arial"/>
                <w:b/>
              </w:rPr>
            </w:pPr>
            <w:r w:rsidRPr="001B1319">
              <w:rPr>
                <w:rFonts w:ascii="Arial" w:hAnsi="Arial" w:cs="Arial"/>
                <w:b/>
              </w:rPr>
              <w:t xml:space="preserve">       A</w:t>
            </w:r>
          </w:p>
          <w:p w:rsidR="001B1319" w:rsidRPr="001B1319" w:rsidRDefault="001B1319" w:rsidP="001B1319">
            <w:pPr>
              <w:tabs>
                <w:tab w:val="left" w:pos="6420"/>
              </w:tabs>
              <w:rPr>
                <w:rFonts w:ascii="Arial" w:hAnsi="Arial" w:cs="Arial"/>
                <w:b/>
              </w:rPr>
            </w:pPr>
            <w:r w:rsidRPr="001B1319">
              <w:rPr>
                <w:rFonts w:ascii="Arial" w:hAnsi="Arial" w:cs="Arial"/>
                <w:b/>
              </w:rPr>
              <w:t>Grupa de factori</w:t>
            </w:r>
          </w:p>
          <w:p w:rsidR="001B1319" w:rsidRPr="001B1319" w:rsidRDefault="001B1319" w:rsidP="001B1319">
            <w:pPr>
              <w:tabs>
                <w:tab w:val="left" w:pos="6420"/>
              </w:tabs>
              <w:rPr>
                <w:rFonts w:ascii="Arial" w:hAnsi="Arial" w:cs="Arial"/>
                <w:b/>
              </w:rPr>
            </w:pPr>
          </w:p>
        </w:tc>
        <w:tc>
          <w:tcPr>
            <w:tcW w:w="6476" w:type="dxa"/>
            <w:gridSpan w:val="5"/>
            <w:tcBorders>
              <w:top w:val="single" w:sz="4" w:space="0" w:color="auto"/>
            </w:tcBorders>
            <w:shd w:val="pct15" w:color="auto" w:fill="D9D9D9"/>
          </w:tcPr>
          <w:p w:rsidR="001B1319" w:rsidRPr="001B1319" w:rsidRDefault="001B1319" w:rsidP="001B1319">
            <w:pPr>
              <w:tabs>
                <w:tab w:val="left" w:pos="6420"/>
              </w:tabs>
              <w:jc w:val="center"/>
              <w:rPr>
                <w:rFonts w:ascii="Arial" w:hAnsi="Arial" w:cs="Arial"/>
                <w:b/>
                <w:lang w:val="es-ES"/>
              </w:rPr>
            </w:pPr>
            <w:r w:rsidRPr="001B1319">
              <w:rPr>
                <w:rFonts w:ascii="Arial" w:hAnsi="Arial" w:cs="Arial"/>
                <w:b/>
                <w:lang w:val="es-ES"/>
              </w:rPr>
              <w:t>B. Factorii care influientează producţia de lânã</w:t>
            </w:r>
          </w:p>
        </w:tc>
        <w:tc>
          <w:tcPr>
            <w:tcW w:w="1232" w:type="dxa"/>
            <w:tcBorders>
              <w:top w:val="single" w:sz="4" w:space="0" w:color="auto"/>
              <w:bottom w:val="nil"/>
            </w:tcBorders>
            <w:shd w:val="pct15" w:color="auto" w:fill="D9D9D9"/>
          </w:tcPr>
          <w:p w:rsidR="001B1319" w:rsidRPr="001B1319" w:rsidRDefault="001B1319" w:rsidP="001B1319">
            <w:pPr>
              <w:tabs>
                <w:tab w:val="left" w:pos="6420"/>
              </w:tabs>
              <w:jc w:val="center"/>
              <w:rPr>
                <w:rFonts w:ascii="Arial" w:hAnsi="Arial" w:cs="Arial"/>
                <w:b/>
              </w:rPr>
            </w:pPr>
            <w:r w:rsidRPr="001B1319">
              <w:rPr>
                <w:rFonts w:ascii="Arial" w:hAnsi="Arial" w:cs="Arial"/>
                <w:b/>
              </w:rPr>
              <w:t>Evaluator</w:t>
            </w:r>
          </w:p>
        </w:tc>
      </w:tr>
      <w:tr w:rsidR="001B1319" w:rsidRPr="001B1319" w:rsidTr="001B1319">
        <w:tc>
          <w:tcPr>
            <w:tcW w:w="640" w:type="dxa"/>
            <w:vMerge/>
            <w:shd w:val="pct15" w:color="auto" w:fill="D9D9D9"/>
          </w:tcPr>
          <w:p w:rsidR="001B1319" w:rsidRPr="001B1319" w:rsidRDefault="001B1319" w:rsidP="001B1319">
            <w:pPr>
              <w:tabs>
                <w:tab w:val="left" w:pos="6420"/>
              </w:tabs>
              <w:jc w:val="center"/>
              <w:rPr>
                <w:rFonts w:ascii="Arial" w:hAnsi="Arial" w:cs="Arial"/>
                <w:b/>
              </w:rPr>
            </w:pPr>
          </w:p>
        </w:tc>
        <w:tc>
          <w:tcPr>
            <w:tcW w:w="1744" w:type="dxa"/>
            <w:vMerge/>
            <w:shd w:val="pct15" w:color="auto" w:fill="D9D9D9"/>
          </w:tcPr>
          <w:p w:rsidR="001B1319" w:rsidRPr="001B1319" w:rsidRDefault="001B1319" w:rsidP="001B1319">
            <w:pPr>
              <w:tabs>
                <w:tab w:val="left" w:pos="6420"/>
              </w:tabs>
              <w:jc w:val="center"/>
              <w:rPr>
                <w:rFonts w:ascii="Arial" w:hAnsi="Arial" w:cs="Arial"/>
                <w:b/>
              </w:rPr>
            </w:pPr>
          </w:p>
        </w:tc>
        <w:tc>
          <w:tcPr>
            <w:tcW w:w="1188" w:type="dxa"/>
            <w:shd w:val="pct15" w:color="auto" w:fill="D9D9D9"/>
          </w:tcPr>
          <w:p w:rsidR="001B1319" w:rsidRPr="001B1319" w:rsidRDefault="001B1319" w:rsidP="001B1319">
            <w:pPr>
              <w:tabs>
                <w:tab w:val="left" w:pos="6420"/>
              </w:tabs>
              <w:jc w:val="center"/>
              <w:rPr>
                <w:rFonts w:ascii="Arial" w:hAnsi="Arial" w:cs="Arial"/>
                <w:b/>
              </w:rPr>
            </w:pPr>
            <w:r w:rsidRPr="001B1319">
              <w:rPr>
                <w:rFonts w:ascii="Arial" w:hAnsi="Arial" w:cs="Arial"/>
                <w:b/>
              </w:rPr>
              <w:t>Rasa</w:t>
            </w:r>
          </w:p>
        </w:tc>
        <w:tc>
          <w:tcPr>
            <w:tcW w:w="1203" w:type="dxa"/>
            <w:shd w:val="pct15" w:color="auto" w:fill="D9D9D9"/>
          </w:tcPr>
          <w:p w:rsidR="001B1319" w:rsidRPr="001B1319" w:rsidRDefault="001B1319" w:rsidP="001B1319">
            <w:pPr>
              <w:tabs>
                <w:tab w:val="left" w:pos="6420"/>
              </w:tabs>
              <w:jc w:val="center"/>
              <w:rPr>
                <w:rFonts w:ascii="Arial" w:hAnsi="Arial" w:cs="Arial"/>
                <w:b/>
              </w:rPr>
            </w:pPr>
            <w:r w:rsidRPr="001B1319">
              <w:rPr>
                <w:rFonts w:ascii="Arial" w:hAnsi="Arial" w:cs="Arial"/>
                <w:b/>
              </w:rPr>
              <w:t>Vârsta</w:t>
            </w:r>
          </w:p>
        </w:tc>
        <w:tc>
          <w:tcPr>
            <w:tcW w:w="1236" w:type="dxa"/>
            <w:shd w:val="pct15" w:color="auto" w:fill="D9D9D9"/>
          </w:tcPr>
          <w:p w:rsidR="001B1319" w:rsidRPr="001B1319" w:rsidRDefault="001B1319" w:rsidP="001B1319">
            <w:pPr>
              <w:tabs>
                <w:tab w:val="left" w:pos="6420"/>
              </w:tabs>
              <w:jc w:val="center"/>
              <w:rPr>
                <w:rFonts w:ascii="Arial" w:hAnsi="Arial" w:cs="Arial"/>
                <w:b/>
              </w:rPr>
            </w:pPr>
            <w:r w:rsidRPr="001B1319">
              <w:rPr>
                <w:rFonts w:ascii="Arial" w:hAnsi="Arial" w:cs="Arial"/>
                <w:b/>
              </w:rPr>
              <w:t>Hrãnirea</w:t>
            </w:r>
          </w:p>
        </w:tc>
        <w:tc>
          <w:tcPr>
            <w:tcW w:w="1226" w:type="dxa"/>
            <w:shd w:val="pct15" w:color="auto" w:fill="D9D9D9"/>
          </w:tcPr>
          <w:p w:rsidR="001B1319" w:rsidRPr="001B1319" w:rsidRDefault="001B1319" w:rsidP="001B1319">
            <w:pPr>
              <w:tabs>
                <w:tab w:val="left" w:pos="6420"/>
              </w:tabs>
              <w:jc w:val="center"/>
              <w:rPr>
                <w:rFonts w:ascii="Arial" w:hAnsi="Arial" w:cs="Arial"/>
                <w:b/>
              </w:rPr>
            </w:pPr>
            <w:r w:rsidRPr="001B1319">
              <w:rPr>
                <w:rFonts w:ascii="Arial" w:hAnsi="Arial" w:cs="Arial"/>
                <w:b/>
              </w:rPr>
              <w:t>Selecţia</w:t>
            </w:r>
          </w:p>
        </w:tc>
        <w:tc>
          <w:tcPr>
            <w:tcW w:w="1616" w:type="dxa"/>
            <w:shd w:val="pct15" w:color="auto" w:fill="D9D9D9"/>
          </w:tcPr>
          <w:p w:rsidR="001B1319" w:rsidRPr="001B1319" w:rsidRDefault="001B1319" w:rsidP="001B1319">
            <w:pPr>
              <w:tabs>
                <w:tab w:val="left" w:pos="6420"/>
              </w:tabs>
              <w:jc w:val="center"/>
              <w:rPr>
                <w:rFonts w:ascii="Arial" w:hAnsi="Arial" w:cs="Arial"/>
                <w:b/>
              </w:rPr>
            </w:pPr>
            <w:r w:rsidRPr="001B1319">
              <w:rPr>
                <w:rFonts w:ascii="Arial" w:hAnsi="Arial" w:cs="Arial"/>
                <w:b/>
              </w:rPr>
              <w:t>Individualitate</w:t>
            </w:r>
          </w:p>
        </w:tc>
        <w:tc>
          <w:tcPr>
            <w:tcW w:w="1239" w:type="dxa"/>
            <w:tcBorders>
              <w:top w:val="nil"/>
            </w:tcBorders>
            <w:shd w:val="pct15" w:color="auto" w:fill="D9D9D9"/>
          </w:tcPr>
          <w:p w:rsidR="001B1319" w:rsidRPr="001B1319" w:rsidRDefault="001B1319" w:rsidP="001B1319">
            <w:pPr>
              <w:tabs>
                <w:tab w:val="left" w:pos="6420"/>
              </w:tabs>
              <w:jc w:val="center"/>
              <w:rPr>
                <w:rFonts w:ascii="Arial" w:hAnsi="Arial" w:cs="Arial"/>
                <w:b/>
              </w:rPr>
            </w:pPr>
          </w:p>
        </w:tc>
      </w:tr>
      <w:tr w:rsidR="001B1319" w:rsidRPr="001B1319" w:rsidTr="001B1319">
        <w:tc>
          <w:tcPr>
            <w:tcW w:w="640" w:type="dxa"/>
          </w:tcPr>
          <w:p w:rsidR="001B1319" w:rsidRPr="001B1319" w:rsidRDefault="001B1319" w:rsidP="001B1319">
            <w:pPr>
              <w:tabs>
                <w:tab w:val="left" w:pos="6420"/>
              </w:tabs>
              <w:jc w:val="center"/>
              <w:rPr>
                <w:rFonts w:ascii="Arial" w:hAnsi="Arial" w:cs="Arial"/>
              </w:rPr>
            </w:pPr>
            <w:r w:rsidRPr="001B1319">
              <w:rPr>
                <w:rFonts w:ascii="Arial" w:hAnsi="Arial" w:cs="Arial"/>
              </w:rPr>
              <w:t>1</w:t>
            </w:r>
          </w:p>
        </w:tc>
        <w:tc>
          <w:tcPr>
            <w:tcW w:w="1744" w:type="dxa"/>
          </w:tcPr>
          <w:p w:rsidR="001B1319" w:rsidRPr="001B1319" w:rsidRDefault="001B1319" w:rsidP="001B1319">
            <w:pPr>
              <w:tabs>
                <w:tab w:val="left" w:pos="6420"/>
              </w:tabs>
              <w:jc w:val="center"/>
              <w:rPr>
                <w:rFonts w:ascii="Arial" w:hAnsi="Arial" w:cs="Arial"/>
              </w:rPr>
            </w:pPr>
            <w:r w:rsidRPr="001B1319">
              <w:rPr>
                <w:rFonts w:ascii="Arial" w:hAnsi="Arial" w:cs="Arial"/>
              </w:rPr>
              <w:t>Ereditari</w:t>
            </w:r>
          </w:p>
        </w:tc>
        <w:tc>
          <w:tcPr>
            <w:tcW w:w="1188" w:type="dxa"/>
          </w:tcPr>
          <w:p w:rsidR="001B1319" w:rsidRPr="001B1319" w:rsidRDefault="001B1319" w:rsidP="001B1319">
            <w:pPr>
              <w:tabs>
                <w:tab w:val="left" w:pos="6420"/>
              </w:tabs>
              <w:jc w:val="center"/>
              <w:rPr>
                <w:rFonts w:ascii="Arial" w:hAnsi="Arial" w:cs="Arial"/>
                <w:b/>
              </w:rPr>
            </w:pPr>
            <w:r w:rsidRPr="001B1319">
              <w:rPr>
                <w:rFonts w:ascii="Arial" w:hAnsi="Arial" w:cs="Arial"/>
                <w:b/>
              </w:rPr>
              <w:t>X</w:t>
            </w:r>
          </w:p>
        </w:tc>
        <w:tc>
          <w:tcPr>
            <w:tcW w:w="1203" w:type="dxa"/>
          </w:tcPr>
          <w:p w:rsidR="001B1319" w:rsidRPr="001B1319" w:rsidRDefault="001B1319" w:rsidP="001B1319">
            <w:pPr>
              <w:tabs>
                <w:tab w:val="left" w:pos="6420"/>
              </w:tabs>
              <w:jc w:val="center"/>
              <w:rPr>
                <w:rFonts w:ascii="Arial" w:hAnsi="Arial" w:cs="Arial"/>
              </w:rPr>
            </w:pPr>
          </w:p>
        </w:tc>
        <w:tc>
          <w:tcPr>
            <w:tcW w:w="1236" w:type="dxa"/>
          </w:tcPr>
          <w:p w:rsidR="001B1319" w:rsidRPr="001B1319" w:rsidRDefault="001B1319" w:rsidP="001B1319">
            <w:pPr>
              <w:tabs>
                <w:tab w:val="left" w:pos="6420"/>
              </w:tabs>
              <w:jc w:val="center"/>
              <w:rPr>
                <w:rFonts w:ascii="Arial" w:hAnsi="Arial" w:cs="Arial"/>
              </w:rPr>
            </w:pPr>
          </w:p>
        </w:tc>
        <w:tc>
          <w:tcPr>
            <w:tcW w:w="1226" w:type="dxa"/>
          </w:tcPr>
          <w:p w:rsidR="001B1319" w:rsidRPr="001B1319" w:rsidRDefault="001B1319" w:rsidP="001B1319">
            <w:pPr>
              <w:tabs>
                <w:tab w:val="left" w:pos="6420"/>
              </w:tabs>
              <w:jc w:val="center"/>
              <w:rPr>
                <w:rFonts w:ascii="Arial" w:hAnsi="Arial" w:cs="Arial"/>
              </w:rPr>
            </w:pPr>
          </w:p>
        </w:tc>
        <w:tc>
          <w:tcPr>
            <w:tcW w:w="1616" w:type="dxa"/>
          </w:tcPr>
          <w:p w:rsidR="001B1319" w:rsidRPr="001B1319" w:rsidRDefault="001B1319" w:rsidP="001B1319">
            <w:pPr>
              <w:tabs>
                <w:tab w:val="left" w:pos="6420"/>
              </w:tabs>
              <w:jc w:val="center"/>
              <w:rPr>
                <w:rFonts w:ascii="Arial" w:hAnsi="Arial" w:cs="Arial"/>
                <w:b/>
                <w:color w:val="0000FF"/>
              </w:rPr>
            </w:pPr>
            <w:r w:rsidRPr="001B1319">
              <w:rPr>
                <w:rFonts w:ascii="Arial" w:hAnsi="Arial" w:cs="Arial"/>
                <w:b/>
                <w:color w:val="0000FF"/>
              </w:rPr>
              <w:t>X</w:t>
            </w:r>
          </w:p>
        </w:tc>
        <w:tc>
          <w:tcPr>
            <w:tcW w:w="1239" w:type="dxa"/>
          </w:tcPr>
          <w:p w:rsidR="001B1319" w:rsidRPr="001B1319" w:rsidRDefault="001B1319" w:rsidP="001B1319">
            <w:pPr>
              <w:tabs>
                <w:tab w:val="left" w:pos="6420"/>
              </w:tabs>
              <w:jc w:val="center"/>
              <w:rPr>
                <w:rFonts w:ascii="Arial" w:hAnsi="Arial" w:cs="Arial"/>
              </w:rPr>
            </w:pPr>
          </w:p>
        </w:tc>
      </w:tr>
      <w:tr w:rsidR="001B1319" w:rsidRPr="001B1319" w:rsidTr="001B1319">
        <w:tc>
          <w:tcPr>
            <w:tcW w:w="640" w:type="dxa"/>
          </w:tcPr>
          <w:p w:rsidR="001B1319" w:rsidRPr="001B1319" w:rsidRDefault="001B1319" w:rsidP="001B1319">
            <w:pPr>
              <w:tabs>
                <w:tab w:val="left" w:pos="6420"/>
              </w:tabs>
              <w:jc w:val="center"/>
              <w:rPr>
                <w:rFonts w:ascii="Arial" w:hAnsi="Arial" w:cs="Arial"/>
              </w:rPr>
            </w:pPr>
            <w:r w:rsidRPr="001B1319">
              <w:rPr>
                <w:rFonts w:ascii="Arial" w:hAnsi="Arial" w:cs="Arial"/>
              </w:rPr>
              <w:t>2</w:t>
            </w:r>
          </w:p>
        </w:tc>
        <w:tc>
          <w:tcPr>
            <w:tcW w:w="1744" w:type="dxa"/>
          </w:tcPr>
          <w:p w:rsidR="001B1319" w:rsidRPr="001B1319" w:rsidRDefault="001B1319" w:rsidP="001B1319">
            <w:pPr>
              <w:tabs>
                <w:tab w:val="left" w:pos="6420"/>
              </w:tabs>
              <w:jc w:val="center"/>
              <w:rPr>
                <w:rFonts w:ascii="Arial" w:hAnsi="Arial" w:cs="Arial"/>
              </w:rPr>
            </w:pPr>
            <w:r w:rsidRPr="001B1319">
              <w:rPr>
                <w:rFonts w:ascii="Arial" w:hAnsi="Arial" w:cs="Arial"/>
              </w:rPr>
              <w:t>Mediu</w:t>
            </w:r>
          </w:p>
        </w:tc>
        <w:tc>
          <w:tcPr>
            <w:tcW w:w="1188" w:type="dxa"/>
          </w:tcPr>
          <w:p w:rsidR="001B1319" w:rsidRPr="001B1319" w:rsidRDefault="001B1319" w:rsidP="001B1319">
            <w:pPr>
              <w:tabs>
                <w:tab w:val="left" w:pos="6420"/>
              </w:tabs>
              <w:jc w:val="center"/>
              <w:rPr>
                <w:rFonts w:ascii="Arial" w:hAnsi="Arial" w:cs="Arial"/>
              </w:rPr>
            </w:pPr>
          </w:p>
        </w:tc>
        <w:tc>
          <w:tcPr>
            <w:tcW w:w="1203" w:type="dxa"/>
          </w:tcPr>
          <w:p w:rsidR="001B1319" w:rsidRPr="001B1319" w:rsidRDefault="001B1319" w:rsidP="001B1319">
            <w:pPr>
              <w:tabs>
                <w:tab w:val="left" w:pos="6420"/>
              </w:tabs>
              <w:jc w:val="center"/>
              <w:rPr>
                <w:rFonts w:ascii="Arial" w:hAnsi="Arial" w:cs="Arial"/>
                <w:b/>
                <w:color w:val="0000FF"/>
              </w:rPr>
            </w:pPr>
            <w:r w:rsidRPr="001B1319">
              <w:rPr>
                <w:rFonts w:ascii="Arial" w:hAnsi="Arial" w:cs="Arial"/>
                <w:b/>
                <w:color w:val="0000FF"/>
              </w:rPr>
              <w:t>X</w:t>
            </w:r>
          </w:p>
        </w:tc>
        <w:tc>
          <w:tcPr>
            <w:tcW w:w="1236" w:type="dxa"/>
          </w:tcPr>
          <w:p w:rsidR="001B1319" w:rsidRPr="001B1319" w:rsidRDefault="001B1319" w:rsidP="001B1319">
            <w:pPr>
              <w:tabs>
                <w:tab w:val="left" w:pos="6420"/>
              </w:tabs>
              <w:jc w:val="center"/>
              <w:rPr>
                <w:rFonts w:ascii="Arial" w:hAnsi="Arial" w:cs="Arial"/>
                <w:b/>
                <w:color w:val="0000FF"/>
              </w:rPr>
            </w:pPr>
            <w:r w:rsidRPr="001B1319">
              <w:rPr>
                <w:rFonts w:ascii="Arial" w:hAnsi="Arial" w:cs="Arial"/>
                <w:b/>
                <w:color w:val="0000FF"/>
              </w:rPr>
              <w:t>X</w:t>
            </w:r>
          </w:p>
        </w:tc>
        <w:tc>
          <w:tcPr>
            <w:tcW w:w="1226" w:type="dxa"/>
          </w:tcPr>
          <w:p w:rsidR="001B1319" w:rsidRPr="001B1319" w:rsidRDefault="001B1319" w:rsidP="001B1319">
            <w:pPr>
              <w:tabs>
                <w:tab w:val="left" w:pos="6420"/>
              </w:tabs>
              <w:jc w:val="center"/>
              <w:rPr>
                <w:rFonts w:ascii="Arial" w:hAnsi="Arial" w:cs="Arial"/>
              </w:rPr>
            </w:pPr>
          </w:p>
        </w:tc>
        <w:tc>
          <w:tcPr>
            <w:tcW w:w="1616" w:type="dxa"/>
          </w:tcPr>
          <w:p w:rsidR="001B1319" w:rsidRPr="001B1319" w:rsidRDefault="001B1319" w:rsidP="001B1319">
            <w:pPr>
              <w:tabs>
                <w:tab w:val="left" w:pos="6420"/>
              </w:tabs>
              <w:jc w:val="center"/>
              <w:rPr>
                <w:rFonts w:ascii="Arial" w:hAnsi="Arial" w:cs="Arial"/>
              </w:rPr>
            </w:pPr>
          </w:p>
        </w:tc>
        <w:tc>
          <w:tcPr>
            <w:tcW w:w="1239" w:type="dxa"/>
          </w:tcPr>
          <w:p w:rsidR="001B1319" w:rsidRPr="001B1319" w:rsidRDefault="001B1319" w:rsidP="001B1319">
            <w:pPr>
              <w:tabs>
                <w:tab w:val="left" w:pos="6420"/>
              </w:tabs>
              <w:jc w:val="center"/>
              <w:rPr>
                <w:rFonts w:ascii="Arial" w:hAnsi="Arial" w:cs="Arial"/>
              </w:rPr>
            </w:pPr>
          </w:p>
        </w:tc>
      </w:tr>
      <w:tr w:rsidR="001B1319" w:rsidRPr="001B1319" w:rsidTr="001B1319">
        <w:tc>
          <w:tcPr>
            <w:tcW w:w="640" w:type="dxa"/>
          </w:tcPr>
          <w:p w:rsidR="001B1319" w:rsidRPr="001B1319" w:rsidRDefault="001B1319" w:rsidP="001B1319">
            <w:pPr>
              <w:tabs>
                <w:tab w:val="left" w:pos="6420"/>
              </w:tabs>
              <w:jc w:val="center"/>
              <w:rPr>
                <w:rFonts w:ascii="Arial" w:hAnsi="Arial" w:cs="Arial"/>
              </w:rPr>
            </w:pPr>
            <w:r w:rsidRPr="001B1319">
              <w:rPr>
                <w:rFonts w:ascii="Arial" w:hAnsi="Arial" w:cs="Arial"/>
              </w:rPr>
              <w:t>3</w:t>
            </w:r>
          </w:p>
        </w:tc>
        <w:tc>
          <w:tcPr>
            <w:tcW w:w="1744" w:type="dxa"/>
          </w:tcPr>
          <w:p w:rsidR="001B1319" w:rsidRPr="001B1319" w:rsidRDefault="001B1319" w:rsidP="001B1319">
            <w:pPr>
              <w:tabs>
                <w:tab w:val="left" w:pos="6420"/>
              </w:tabs>
              <w:jc w:val="center"/>
              <w:rPr>
                <w:rFonts w:ascii="Arial" w:hAnsi="Arial" w:cs="Arial"/>
              </w:rPr>
            </w:pPr>
            <w:r w:rsidRPr="001B1319">
              <w:rPr>
                <w:rFonts w:ascii="Arial" w:hAnsi="Arial" w:cs="Arial"/>
              </w:rPr>
              <w:t>Tehnologici</w:t>
            </w:r>
          </w:p>
        </w:tc>
        <w:tc>
          <w:tcPr>
            <w:tcW w:w="1188" w:type="dxa"/>
          </w:tcPr>
          <w:p w:rsidR="001B1319" w:rsidRPr="001B1319" w:rsidRDefault="001B1319" w:rsidP="001B1319">
            <w:pPr>
              <w:tabs>
                <w:tab w:val="left" w:pos="6420"/>
              </w:tabs>
              <w:jc w:val="center"/>
              <w:rPr>
                <w:rFonts w:ascii="Arial" w:hAnsi="Arial" w:cs="Arial"/>
              </w:rPr>
            </w:pPr>
          </w:p>
        </w:tc>
        <w:tc>
          <w:tcPr>
            <w:tcW w:w="1203" w:type="dxa"/>
          </w:tcPr>
          <w:p w:rsidR="001B1319" w:rsidRPr="001B1319" w:rsidRDefault="001B1319" w:rsidP="001B1319">
            <w:pPr>
              <w:tabs>
                <w:tab w:val="left" w:pos="6420"/>
              </w:tabs>
              <w:jc w:val="center"/>
              <w:rPr>
                <w:rFonts w:ascii="Arial" w:hAnsi="Arial" w:cs="Arial"/>
              </w:rPr>
            </w:pPr>
          </w:p>
        </w:tc>
        <w:tc>
          <w:tcPr>
            <w:tcW w:w="1236" w:type="dxa"/>
          </w:tcPr>
          <w:p w:rsidR="001B1319" w:rsidRPr="001B1319" w:rsidRDefault="001B1319" w:rsidP="001B1319">
            <w:pPr>
              <w:tabs>
                <w:tab w:val="left" w:pos="6420"/>
              </w:tabs>
              <w:jc w:val="center"/>
              <w:rPr>
                <w:rFonts w:ascii="Arial" w:hAnsi="Arial" w:cs="Arial"/>
              </w:rPr>
            </w:pPr>
          </w:p>
        </w:tc>
        <w:tc>
          <w:tcPr>
            <w:tcW w:w="1226" w:type="dxa"/>
          </w:tcPr>
          <w:p w:rsidR="001B1319" w:rsidRPr="001B1319" w:rsidRDefault="001B1319" w:rsidP="001B1319">
            <w:pPr>
              <w:tabs>
                <w:tab w:val="left" w:pos="6420"/>
              </w:tabs>
              <w:jc w:val="center"/>
              <w:rPr>
                <w:rFonts w:ascii="Arial" w:hAnsi="Arial" w:cs="Arial"/>
                <w:b/>
                <w:color w:val="0000FF"/>
              </w:rPr>
            </w:pPr>
            <w:r w:rsidRPr="001B1319">
              <w:rPr>
                <w:rFonts w:ascii="Arial" w:hAnsi="Arial" w:cs="Arial"/>
                <w:b/>
                <w:color w:val="0000FF"/>
              </w:rPr>
              <w:t>X</w:t>
            </w:r>
          </w:p>
        </w:tc>
        <w:tc>
          <w:tcPr>
            <w:tcW w:w="1616" w:type="dxa"/>
          </w:tcPr>
          <w:p w:rsidR="001B1319" w:rsidRPr="001B1319" w:rsidRDefault="001B1319" w:rsidP="001B1319">
            <w:pPr>
              <w:tabs>
                <w:tab w:val="left" w:pos="6420"/>
              </w:tabs>
              <w:jc w:val="center"/>
              <w:rPr>
                <w:rFonts w:ascii="Arial" w:hAnsi="Arial" w:cs="Arial"/>
              </w:rPr>
            </w:pPr>
          </w:p>
        </w:tc>
        <w:tc>
          <w:tcPr>
            <w:tcW w:w="1239" w:type="dxa"/>
          </w:tcPr>
          <w:p w:rsidR="001B1319" w:rsidRPr="001B1319" w:rsidRDefault="001B1319" w:rsidP="001B1319">
            <w:pPr>
              <w:tabs>
                <w:tab w:val="left" w:pos="6420"/>
              </w:tabs>
              <w:jc w:val="center"/>
              <w:rPr>
                <w:rFonts w:ascii="Arial" w:hAnsi="Arial" w:cs="Arial"/>
              </w:rPr>
            </w:pPr>
          </w:p>
        </w:tc>
      </w:tr>
    </w:tbl>
    <w:p w:rsidR="001B1319" w:rsidRPr="006766A3" w:rsidRDefault="001B1319" w:rsidP="001B1319">
      <w:pPr>
        <w:tabs>
          <w:tab w:val="left" w:pos="6420"/>
        </w:tabs>
        <w:jc w:val="center"/>
        <w:rPr>
          <w:rFonts w:ascii="Arial" w:hAnsi="Arial" w:cs="Arial"/>
        </w:rPr>
      </w:pPr>
    </w:p>
    <w:p w:rsidR="001B1319" w:rsidRPr="006766A3" w:rsidRDefault="001B1319" w:rsidP="001B1319">
      <w:pPr>
        <w:tabs>
          <w:tab w:val="left" w:pos="6420"/>
        </w:tabs>
        <w:rPr>
          <w:rFonts w:ascii="Arial" w:hAnsi="Arial" w:cs="Arial"/>
        </w:rPr>
      </w:pPr>
      <w:r w:rsidRPr="006766A3">
        <w:rPr>
          <w:rFonts w:ascii="Arial" w:hAnsi="Arial" w:cs="Arial"/>
        </w:rPr>
        <w:t xml:space="preserve">   </w:t>
      </w:r>
    </w:p>
    <w:p w:rsidR="001B1319" w:rsidRPr="006766A3" w:rsidRDefault="001B1319" w:rsidP="001B1319">
      <w:pPr>
        <w:tabs>
          <w:tab w:val="left" w:pos="6420"/>
        </w:tabs>
        <w:rPr>
          <w:rFonts w:ascii="Arial" w:hAnsi="Arial" w:cs="Arial"/>
          <w:lang w:val="fr-FR"/>
        </w:rPr>
      </w:pPr>
      <w:r w:rsidRPr="006766A3">
        <w:rPr>
          <w:rFonts w:ascii="Arial" w:hAnsi="Arial" w:cs="Arial"/>
          <w:lang w:val="fr-FR"/>
        </w:rPr>
        <w:t xml:space="preserve">   </w:t>
      </w:r>
    </w:p>
    <w:p w:rsidR="001B1319" w:rsidRPr="006766A3" w:rsidRDefault="001B1319" w:rsidP="001B1319">
      <w:pPr>
        <w:tabs>
          <w:tab w:val="left" w:pos="6420"/>
        </w:tabs>
        <w:rPr>
          <w:rFonts w:ascii="Arial" w:hAnsi="Arial" w:cs="Arial"/>
          <w:lang w:val="fr-FR"/>
        </w:rPr>
      </w:pPr>
      <w:r w:rsidRPr="006766A3">
        <w:rPr>
          <w:rFonts w:ascii="Arial" w:hAnsi="Arial" w:cs="Arial"/>
        </w:rPr>
        <w:t xml:space="preserve">      </w:t>
      </w:r>
      <w:r w:rsidRPr="006766A3">
        <w:rPr>
          <w:rFonts w:ascii="Arial" w:hAnsi="Arial" w:cs="Arial"/>
        </w:rPr>
        <w:pict>
          <v:shape id="_x0000_i1146" type="#_x0000_t75" style="width:159.75pt;height:117pt">
            <v:imagedata r:id="rId72" o:title=""/>
          </v:shape>
        </w:pict>
      </w:r>
      <w:r w:rsidRPr="006766A3">
        <w:rPr>
          <w:rFonts w:ascii="Arial" w:hAnsi="Arial" w:cs="Arial"/>
        </w:rPr>
        <w:pict>
          <v:shape id="_x0000_i1147" type="#_x0000_t75" style="width:119.25pt;height:160.5pt">
            <v:imagedata r:id="rId97" o:title=""/>
          </v:shape>
        </w:pict>
      </w:r>
      <w:r w:rsidRPr="006766A3">
        <w:rPr>
          <w:rFonts w:ascii="Arial" w:hAnsi="Arial" w:cs="Arial"/>
        </w:rPr>
        <w:pict>
          <v:shape id="_x0000_i1148" type="#_x0000_t75" style="width:159.75pt;height:117pt">
            <v:imagedata r:id="rId96" o:title=""/>
          </v:shape>
        </w:pict>
      </w:r>
    </w:p>
    <w:p w:rsidR="001B1319" w:rsidRPr="006766A3" w:rsidRDefault="001B1319" w:rsidP="001B1319">
      <w:pPr>
        <w:tabs>
          <w:tab w:val="left" w:pos="6420"/>
        </w:tabs>
        <w:jc w:val="center"/>
        <w:rPr>
          <w:rFonts w:ascii="Arial" w:hAnsi="Arial" w:cs="Arial"/>
          <w:color w:val="3366FF"/>
          <w:lang w:val="fr-FR"/>
        </w:rPr>
      </w:pPr>
    </w:p>
    <w:p w:rsidR="001B1319" w:rsidRPr="006766A3" w:rsidRDefault="001B1319" w:rsidP="001B1319">
      <w:pPr>
        <w:tabs>
          <w:tab w:val="left" w:pos="6420"/>
        </w:tabs>
        <w:jc w:val="center"/>
        <w:rPr>
          <w:rFonts w:ascii="Arial" w:hAnsi="Arial" w:cs="Arial"/>
          <w:lang w:val="fr-FR"/>
        </w:rPr>
      </w:pPr>
    </w:p>
    <w:p w:rsidR="001B1319" w:rsidRPr="006766A3" w:rsidRDefault="001B1319" w:rsidP="001B1319">
      <w:pPr>
        <w:tabs>
          <w:tab w:val="left" w:pos="6420"/>
        </w:tabs>
        <w:jc w:val="center"/>
        <w:rPr>
          <w:rFonts w:ascii="Arial" w:hAnsi="Arial" w:cs="Arial"/>
          <w:color w:val="3366FF"/>
          <w:lang w:val="fr-F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i/>
          <w:lang w:val="pt-BR"/>
        </w:rPr>
      </w:pPr>
      <w:r w:rsidRPr="006766A3">
        <w:rPr>
          <w:rFonts w:ascii="Arial" w:hAnsi="Arial" w:cs="Arial"/>
          <w:b/>
          <w:lang w:val="pt-BR"/>
        </w:rPr>
        <w:t>Unitat</w:t>
      </w:r>
      <w:r>
        <w:rPr>
          <w:rFonts w:ascii="Arial" w:hAnsi="Arial" w:cs="Arial"/>
          <w:b/>
          <w:lang w:val="pt-BR"/>
        </w:rPr>
        <w:t>ea de competenţã 21 : Tehnologia</w:t>
      </w:r>
      <w:r w:rsidRPr="006766A3">
        <w:rPr>
          <w:rFonts w:ascii="Arial" w:hAnsi="Arial" w:cs="Arial"/>
          <w:b/>
          <w:lang w:val="pt-BR"/>
        </w:rPr>
        <w:t xml:space="preserve"> de creştere a rumegãtoarelor în sistem ecologic</w:t>
      </w:r>
    </w:p>
    <w:p w:rsidR="001B1319" w:rsidRPr="006766A3" w:rsidRDefault="001B1319" w:rsidP="001B1319">
      <w:pPr>
        <w:tabs>
          <w:tab w:val="left" w:pos="6420"/>
        </w:tabs>
        <w:rPr>
          <w:rFonts w:ascii="Arial" w:hAnsi="Arial" w:cs="Arial"/>
          <w:b/>
          <w:color w:val="008000"/>
          <w:lang w:val="pt-BR"/>
        </w:rPr>
      </w:pPr>
      <w:r>
        <w:rPr>
          <w:rFonts w:ascii="Arial" w:hAnsi="Arial" w:cs="Arial"/>
          <w:b/>
          <w:lang w:val="pt-BR"/>
        </w:rPr>
        <w:t>Competenţa 21.5</w:t>
      </w:r>
      <w:r w:rsidRPr="006766A3">
        <w:rPr>
          <w:rFonts w:ascii="Arial" w:hAnsi="Arial" w:cs="Arial"/>
          <w:b/>
          <w:lang w:val="pt-BR"/>
        </w:rPr>
        <w:t xml:space="preserve"> Asigurã obţinerea şi valorificarea produselor ecologice specifice rumegãtoarelor</w:t>
      </w:r>
    </w:p>
    <w:p w:rsidR="001B1319" w:rsidRPr="006766A3" w:rsidRDefault="001B1319" w:rsidP="001B1319">
      <w:pPr>
        <w:tabs>
          <w:tab w:val="left" w:pos="6420"/>
        </w:tabs>
        <w:jc w:val="center"/>
        <w:rPr>
          <w:rFonts w:ascii="Arial" w:hAnsi="Arial" w:cs="Arial"/>
          <w:b/>
          <w:color w:val="008000"/>
          <w:lang w:val="pt-BR"/>
        </w:rPr>
      </w:pPr>
      <w:r w:rsidRPr="006766A3">
        <w:rPr>
          <w:rFonts w:ascii="Arial" w:hAnsi="Arial" w:cs="Arial"/>
          <w:b/>
          <w:color w:val="008000"/>
          <w:highlight w:val="yellow"/>
          <w:lang w:val="pt-BR"/>
        </w:rPr>
        <w:t xml:space="preserve">FIŞA DE LUCRU NR.8 </w:t>
      </w:r>
      <w:r w:rsidRPr="006766A3">
        <w:rPr>
          <w:rFonts w:ascii="Arial" w:hAnsi="Arial" w:cs="Arial"/>
          <w:b/>
          <w:color w:val="FF0000"/>
          <w:highlight w:val="yellow"/>
          <w:lang w:val="pt-BR"/>
        </w:rPr>
        <w:t>- SOLUŢII</w:t>
      </w:r>
    </w:p>
    <w:p w:rsidR="001B1319" w:rsidRPr="006766A3" w:rsidRDefault="001B1319" w:rsidP="001B1319">
      <w:pPr>
        <w:tabs>
          <w:tab w:val="left" w:pos="6420"/>
        </w:tabs>
        <w:jc w:val="center"/>
        <w:rPr>
          <w:rFonts w:ascii="Arial" w:hAnsi="Arial" w:cs="Arial"/>
          <w:b/>
          <w:lang w:val="pt-BR"/>
        </w:rPr>
      </w:pPr>
      <w:r w:rsidRPr="006766A3">
        <w:rPr>
          <w:rFonts w:ascii="Arial" w:hAnsi="Arial" w:cs="Arial"/>
          <w:b/>
          <w:lang w:val="pt-BR"/>
        </w:rPr>
        <w:t>Tunsul la ovine – Activitate practicã</w:t>
      </w:r>
    </w:p>
    <w:p w:rsidR="001B1319" w:rsidRPr="006766A3" w:rsidRDefault="001B1319" w:rsidP="001B1319">
      <w:pPr>
        <w:tabs>
          <w:tab w:val="left" w:pos="6420"/>
        </w:tabs>
        <w:jc w:val="center"/>
        <w:rPr>
          <w:rFonts w:ascii="Arial" w:hAnsi="Arial" w:cs="Arial"/>
          <w:lang w:val="pt-BR"/>
        </w:rPr>
      </w:pPr>
      <w:r w:rsidRPr="006766A3">
        <w:rPr>
          <w:rFonts w:ascii="Arial" w:hAnsi="Arial" w:cs="Arial"/>
          <w:lang w:val="pt-BR"/>
        </w:rPr>
        <w:t xml:space="preserve"> Elevii clasei a XII-a  participã la lucrarea de </w:t>
      </w:r>
      <w:r w:rsidRPr="006766A3">
        <w:rPr>
          <w:rFonts w:ascii="Arial" w:hAnsi="Arial" w:cs="Arial"/>
          <w:i/>
          <w:lang w:val="pt-BR"/>
        </w:rPr>
        <w:t>tuns</w:t>
      </w:r>
      <w:r w:rsidRPr="006766A3">
        <w:rPr>
          <w:rFonts w:ascii="Arial" w:hAnsi="Arial" w:cs="Arial"/>
          <w:lang w:val="pt-BR"/>
        </w:rPr>
        <w:t xml:space="preserve"> </w:t>
      </w:r>
      <w:r w:rsidRPr="006766A3">
        <w:rPr>
          <w:rFonts w:ascii="Arial" w:hAnsi="Arial" w:cs="Arial"/>
          <w:i/>
          <w:lang w:val="pt-BR"/>
        </w:rPr>
        <w:t>oi</w:t>
      </w:r>
      <w:r w:rsidRPr="006766A3">
        <w:rPr>
          <w:rFonts w:ascii="Arial" w:hAnsi="Arial" w:cs="Arial"/>
          <w:lang w:val="pt-BR"/>
        </w:rPr>
        <w:t xml:space="preserve"> în cadrul unei ferme unde se efectueaza tunsul manual si mecanic.</w:t>
      </w:r>
    </w:p>
    <w:p w:rsidR="001B1319" w:rsidRPr="006766A3" w:rsidRDefault="001B1319" w:rsidP="001B1319">
      <w:pPr>
        <w:tabs>
          <w:tab w:val="left" w:pos="6420"/>
        </w:tabs>
        <w:jc w:val="center"/>
        <w:rPr>
          <w:rFonts w:ascii="Arial" w:hAnsi="Arial" w:cs="Arial"/>
          <w:lang w:val="fr-FR"/>
        </w:rPr>
      </w:pPr>
      <w:r w:rsidRPr="006766A3">
        <w:rPr>
          <w:rFonts w:ascii="Arial" w:hAnsi="Arial" w:cs="Arial"/>
        </w:rPr>
        <w:pict>
          <v:shape id="_x0000_i1149" type="#_x0000_t75" style="width:100.5pt;height:75pt">
            <v:imagedata r:id="rId98" o:title=""/>
          </v:shape>
        </w:pict>
      </w:r>
    </w:p>
    <w:p w:rsidR="001B1319" w:rsidRPr="006766A3" w:rsidRDefault="001B1319" w:rsidP="001B1319">
      <w:pPr>
        <w:tabs>
          <w:tab w:val="left" w:pos="6420"/>
        </w:tabs>
        <w:rPr>
          <w:rFonts w:ascii="Arial" w:hAnsi="Arial" w:cs="Arial"/>
          <w:color w:val="003366"/>
          <w:lang w:val="fr-FR"/>
        </w:rPr>
      </w:pPr>
      <w:r w:rsidRPr="006766A3">
        <w:rPr>
          <w:rFonts w:ascii="Arial" w:hAnsi="Arial" w:cs="Arial"/>
          <w:color w:val="003366"/>
          <w:lang w:val="fr-FR"/>
        </w:rPr>
        <w:t xml:space="preserve">   </w:t>
      </w:r>
      <w:r w:rsidRPr="006766A3">
        <w:rPr>
          <w:rFonts w:ascii="Arial" w:hAnsi="Arial" w:cs="Arial"/>
          <w:b/>
          <w:color w:val="003366"/>
          <w:lang w:val="fr-FR"/>
        </w:rPr>
        <w:t>SARCINI DE LUCRU :</w:t>
      </w:r>
    </w:p>
    <w:p w:rsidR="001B1319" w:rsidRPr="006766A3" w:rsidRDefault="001B1319" w:rsidP="001B1319">
      <w:pPr>
        <w:rPr>
          <w:rFonts w:ascii="Arial" w:hAnsi="Arial" w:cs="Arial"/>
          <w:lang w:val="fr-FR"/>
        </w:rPr>
      </w:pPr>
      <w:r w:rsidRPr="007B7266">
        <w:rPr>
          <w:rFonts w:ascii="Arial" w:hAnsi="Arial" w:cs="Arial"/>
          <w:b/>
          <w:lang w:val="fr-FR"/>
        </w:rPr>
        <w:t>1. Stabiliţi materialele folosite la tunsul oilor prin metoda manualã şi mecanicã </w:t>
      </w:r>
      <w:r w:rsidRPr="006766A3">
        <w:rPr>
          <w:rFonts w:ascii="Arial" w:hAnsi="Arial" w:cs="Arial"/>
          <w:lang w:val="fr-FR"/>
        </w:rPr>
        <w:t xml:space="preserve"> maşina de tuns sau foarfeca , mese de sortare a lânii, cântare, stelaje, saci(arari), instrumentar pentru tratamente medicale, substanţe dezinfectante, aţă de rafie.</w:t>
      </w:r>
    </w:p>
    <w:p w:rsidR="001B1319" w:rsidRPr="006766A3" w:rsidRDefault="001B1319" w:rsidP="001B1319">
      <w:pPr>
        <w:rPr>
          <w:rFonts w:ascii="Arial" w:hAnsi="Arial" w:cs="Arial"/>
          <w:lang w:val="fr-FR"/>
        </w:rPr>
      </w:pPr>
      <w:r w:rsidRPr="007B7266">
        <w:rPr>
          <w:rFonts w:ascii="Arial" w:hAnsi="Arial" w:cs="Arial"/>
          <w:b/>
          <w:lang w:val="fr-FR"/>
        </w:rPr>
        <w:t xml:space="preserve">2. Precizaţi în ordine cronologică etapele parcurse la tunsul manual şi electromecanic                                                                                                                                  </w:t>
      </w:r>
      <w:r w:rsidRPr="006766A3">
        <w:rPr>
          <w:rFonts w:ascii="Arial" w:hAnsi="Arial" w:cs="Arial"/>
          <w:b/>
          <w:lang w:val="fr-FR"/>
        </w:rPr>
        <w:t xml:space="preserve"> Lucră</w:t>
      </w:r>
      <w:r w:rsidRPr="00FC4CC4">
        <w:rPr>
          <w:rFonts w:ascii="Arial" w:hAnsi="Arial" w:cs="Arial"/>
          <w:b/>
          <w:lang w:val="fr-FR"/>
        </w:rPr>
        <w:t>rile</w:t>
      </w:r>
      <w:r w:rsidRPr="006766A3">
        <w:rPr>
          <w:rFonts w:ascii="Arial" w:hAnsi="Arial" w:cs="Arial"/>
          <w:lang w:val="fr-FR"/>
        </w:rPr>
        <w:t xml:space="preserve"> </w:t>
      </w:r>
      <w:r w:rsidRPr="006766A3">
        <w:rPr>
          <w:rFonts w:ascii="Arial" w:hAnsi="Arial" w:cs="Arial"/>
          <w:b/>
          <w:lang w:val="fr-FR"/>
        </w:rPr>
        <w:t>pregătitoare:</w:t>
      </w:r>
      <w:r w:rsidRPr="006766A3">
        <w:rPr>
          <w:rFonts w:ascii="Arial" w:hAnsi="Arial" w:cs="Arial"/>
          <w:lang w:val="fr-FR"/>
        </w:rPr>
        <w:t xml:space="preserve"> controlul sanitar veterinar atât la pornirea oilor spre centrul de tuns cât şi la sosirea în centru. Oile bolnave de scabie vor fi tunse separat, iar după tuns se va face dezinfecţia generală, atât a locului cât şi a tunzătorului şi a echipamentului. Lâna oilor cu scabie va fi ambalată separat, iar pe saci se va scrie’’scabie’’. Înainte de tuns cu 10 </w:t>
      </w:r>
      <w:r>
        <w:rPr>
          <w:rFonts w:ascii="Arial" w:hAnsi="Arial" w:cs="Arial"/>
          <w:lang w:val="fr-FR"/>
        </w:rPr>
        <w:t>-</w:t>
      </w:r>
      <w:r w:rsidRPr="006766A3">
        <w:rPr>
          <w:rFonts w:ascii="Arial" w:hAnsi="Arial" w:cs="Arial"/>
          <w:lang w:val="fr-FR"/>
        </w:rPr>
        <w:t>12 ore , oile nu se hrănesc.</w:t>
      </w:r>
    </w:p>
    <w:p w:rsidR="001B1319" w:rsidRPr="006766A3" w:rsidRDefault="001B1319" w:rsidP="001B1319">
      <w:pPr>
        <w:rPr>
          <w:rFonts w:ascii="Arial" w:hAnsi="Arial" w:cs="Arial"/>
          <w:lang w:val="fr-FR"/>
        </w:rPr>
      </w:pPr>
      <w:r w:rsidRPr="006766A3">
        <w:rPr>
          <w:rFonts w:ascii="Arial" w:hAnsi="Arial" w:cs="Arial"/>
          <w:b/>
          <w:lang w:val="fr-FR"/>
        </w:rPr>
        <w:t>Tunsul oilor</w:t>
      </w:r>
      <w:r w:rsidRPr="006766A3">
        <w:rPr>
          <w:rFonts w:ascii="Arial" w:hAnsi="Arial" w:cs="Arial"/>
          <w:lang w:val="fr-FR"/>
        </w:rPr>
        <w:t xml:space="preserve"> începe cu partea inferioară a membrelor posterioare, apoi cele anterioare, urmează abdomenul şi pieptul, apoi părţile laterale şi se termină cu capul.</w:t>
      </w:r>
    </w:p>
    <w:p w:rsidR="001B1319" w:rsidRPr="006766A3" w:rsidRDefault="001B1319" w:rsidP="001B1319">
      <w:pPr>
        <w:rPr>
          <w:rFonts w:ascii="Arial" w:hAnsi="Arial" w:cs="Arial"/>
          <w:lang w:val="fr-FR"/>
        </w:rPr>
      </w:pPr>
      <w:r w:rsidRPr="006766A3">
        <w:rPr>
          <w:rFonts w:ascii="Arial" w:hAnsi="Arial" w:cs="Arial"/>
          <w:lang w:val="fr-FR"/>
        </w:rPr>
        <w:t xml:space="preserve">Lâna se va tunde cojoc; se vor evita tăieturile pielii iar locurile rănite se vor dezinfecta cu tinctură de iod. După tuns, lâna se curaţă de impurităţi, se sortează pe categorii, se cântăreşte, se împachetează şi se introduce în saci de până la 2 m lungime şi 1m lăţime. </w:t>
      </w:r>
      <w:r>
        <w:rPr>
          <w:rFonts w:ascii="Arial" w:hAnsi="Arial" w:cs="Arial"/>
          <w:lang w:val="fr-FR"/>
        </w:rPr>
        <w:t>Î</w:t>
      </w:r>
      <w:r w:rsidRPr="006766A3">
        <w:rPr>
          <w:rFonts w:ascii="Arial" w:hAnsi="Arial" w:cs="Arial"/>
          <w:lang w:val="fr-FR"/>
        </w:rPr>
        <w:t>mpachetarea lânii: cojocul de lână se întinde cu suprafaţa exterioară în sus, se înfăşoară de la cap şi de la coadă spre mijloc, până când cele două suluri formate se întâlnesc, balotul asfel format se leagă în cruce cu rafie sau sfoară</w:t>
      </w:r>
    </w:p>
    <w:p w:rsidR="001B1319" w:rsidRPr="007B7266" w:rsidRDefault="001B1319" w:rsidP="001B1319">
      <w:pPr>
        <w:tabs>
          <w:tab w:val="left" w:pos="6420"/>
        </w:tabs>
        <w:rPr>
          <w:rFonts w:ascii="Arial" w:hAnsi="Arial" w:cs="Arial"/>
          <w:b/>
          <w:lang w:val="fr-FR"/>
        </w:rPr>
      </w:pPr>
      <w:r w:rsidRPr="007B7266">
        <w:rPr>
          <w:rFonts w:ascii="Arial" w:hAnsi="Arial" w:cs="Arial"/>
          <w:lang w:val="fr-FR"/>
        </w:rPr>
        <w:t xml:space="preserve"> </w:t>
      </w:r>
      <w:r w:rsidRPr="007B7266">
        <w:rPr>
          <w:rFonts w:ascii="Arial" w:hAnsi="Arial" w:cs="Arial"/>
          <w:b/>
          <w:lang w:val="fr-FR"/>
        </w:rPr>
        <w:t xml:space="preserve"> 3. Precizaţi normele de securitate si protecţie a muncii </w:t>
      </w:r>
    </w:p>
    <w:p w:rsidR="001B1319" w:rsidRPr="007B7266" w:rsidRDefault="001B1319" w:rsidP="001B1319">
      <w:pPr>
        <w:tabs>
          <w:tab w:val="left" w:pos="6420"/>
        </w:tabs>
        <w:rPr>
          <w:rFonts w:ascii="Arial" w:hAnsi="Arial" w:cs="Arial"/>
          <w:lang w:val="fr-FR"/>
        </w:rPr>
      </w:pPr>
      <w:r w:rsidRPr="007B7266">
        <w:rPr>
          <w:rFonts w:ascii="Arial" w:hAnsi="Arial" w:cs="Arial"/>
          <w:lang w:val="fr-FR"/>
        </w:rPr>
        <w:t>Folosirea echipamentului de protecţia muncii: folosirea unei platforme din scândurã; îndepãrtarea de la tuns  a oilor cu lâna udã; abordarea şi contenţia ovinelor.</w:t>
      </w:r>
    </w:p>
    <w:p w:rsidR="001B1319" w:rsidRPr="00205AD4" w:rsidRDefault="001B1319" w:rsidP="001B1319">
      <w:pPr>
        <w:rPr>
          <w:rFonts w:ascii="Arial" w:hAnsi="Arial" w:cs="Arial"/>
          <w:lang w:val="fr-FR"/>
        </w:rPr>
      </w:pPr>
      <w:r>
        <w:rPr>
          <w:rFonts w:ascii="Arial" w:hAnsi="Arial" w:cs="Arial"/>
          <w:b/>
          <w:lang w:val="fr-FR"/>
        </w:rPr>
        <w:lastRenderedPageBreak/>
        <w:t xml:space="preserve"> </w:t>
      </w:r>
      <w:r w:rsidRPr="006766A3">
        <w:rPr>
          <w:rFonts w:ascii="Arial" w:hAnsi="Arial" w:cs="Arial"/>
          <w:b/>
          <w:lang w:val="fr-FR"/>
        </w:rPr>
        <w:t xml:space="preserve">4. Sugestii si recomandari cu privire la lucrarea de tuns la </w:t>
      </w:r>
      <w:r w:rsidRPr="00205AD4">
        <w:rPr>
          <w:rFonts w:ascii="Arial" w:hAnsi="Arial" w:cs="Arial"/>
          <w:b/>
          <w:lang w:val="fr-FR"/>
        </w:rPr>
        <w:t>oi</w:t>
      </w:r>
      <w:r>
        <w:rPr>
          <w:rFonts w:ascii="Arial" w:hAnsi="Arial" w:cs="Arial"/>
          <w:b/>
          <w:lang w:val="fr-FR"/>
        </w:rPr>
        <w:t xml:space="preserve">                               </w:t>
      </w:r>
      <w:r w:rsidRPr="00205AD4">
        <w:rPr>
          <w:rFonts w:ascii="Arial" w:hAnsi="Arial" w:cs="Arial"/>
          <w:b/>
          <w:lang w:val="fr-FR"/>
        </w:rPr>
        <w:t xml:space="preserve"> Avantajele tunsului mecanic</w:t>
      </w:r>
      <w:r w:rsidRPr="00205AD4">
        <w:rPr>
          <w:rFonts w:ascii="Arial" w:hAnsi="Arial" w:cs="Arial"/>
          <w:lang w:val="fr-FR"/>
        </w:rPr>
        <w:t>: se obţine o cantitate mai mare de lână cu circa 200-300g pentru fiecare oaie (maşina de tuns taie fibrele uniform şi aproape de suprafaţa pielii) ;</w:t>
      </w:r>
    </w:p>
    <w:p w:rsidR="001B1319" w:rsidRPr="00205AD4" w:rsidRDefault="001B1319" w:rsidP="001B1319">
      <w:pPr>
        <w:rPr>
          <w:rFonts w:ascii="Arial" w:hAnsi="Arial" w:cs="Arial"/>
          <w:lang w:val="fr-FR"/>
        </w:rPr>
      </w:pPr>
      <w:r>
        <w:rPr>
          <w:rFonts w:ascii="Arial" w:hAnsi="Arial" w:cs="Arial"/>
          <w:lang w:val="fr-FR"/>
        </w:rPr>
        <w:t>Firul</w:t>
      </w:r>
      <w:r w:rsidRPr="00205AD4">
        <w:rPr>
          <w:rFonts w:ascii="Arial" w:hAnsi="Arial" w:cs="Arial"/>
          <w:lang w:val="fr-FR"/>
        </w:rPr>
        <w:t xml:space="preserve"> de lână este mai lung cu circa 0,5-1 cm ; productivitatea creşte de 3 ori ; efortul fizic al tunzătorului este redus.</w:t>
      </w:r>
    </w:p>
    <w:p w:rsidR="001B1319" w:rsidRPr="006766A3" w:rsidRDefault="001B1319" w:rsidP="001B1319">
      <w:pPr>
        <w:tabs>
          <w:tab w:val="left" w:pos="6420"/>
        </w:tabs>
        <w:rPr>
          <w:rFonts w:ascii="Arial" w:hAnsi="Arial" w:cs="Arial"/>
          <w:b/>
          <w:lang w:val="fr-FR"/>
        </w:rPr>
      </w:pPr>
    </w:p>
    <w:p w:rsidR="001B1319" w:rsidRPr="006766A3" w:rsidRDefault="001B1319" w:rsidP="001B1319">
      <w:pPr>
        <w:tabs>
          <w:tab w:val="left" w:pos="6420"/>
        </w:tabs>
        <w:ind w:left="255"/>
        <w:rPr>
          <w:rFonts w:ascii="Arial" w:hAnsi="Arial" w:cs="Arial"/>
          <w:lang w:val="fr-FR"/>
        </w:rPr>
      </w:pPr>
    </w:p>
    <w:p w:rsidR="001B1319" w:rsidRPr="006766A3" w:rsidRDefault="001B1319" w:rsidP="001B1319">
      <w:pPr>
        <w:tabs>
          <w:tab w:val="left" w:pos="6420"/>
        </w:tabs>
        <w:ind w:left="255"/>
        <w:jc w:val="center"/>
        <w:rPr>
          <w:rFonts w:ascii="Arial" w:hAnsi="Arial" w:cs="Arial"/>
          <w:lang w:val="fr-FR"/>
        </w:rPr>
      </w:pPr>
      <w:r w:rsidRPr="006766A3">
        <w:rPr>
          <w:rFonts w:ascii="Arial" w:hAnsi="Arial" w:cs="Arial"/>
        </w:rPr>
        <w:pict>
          <v:shape id="_x0000_i1150" type="#_x0000_t75" style="width:111pt;height:97.5pt">
            <v:imagedata r:id="rId99" o:title=""/>
          </v:shape>
        </w:pict>
      </w:r>
    </w:p>
    <w:p w:rsidR="001B1319" w:rsidRPr="006766A3" w:rsidRDefault="001B1319" w:rsidP="001B1319">
      <w:pPr>
        <w:tabs>
          <w:tab w:val="left" w:pos="6420"/>
        </w:tabs>
        <w:ind w:left="255"/>
        <w:rPr>
          <w:rFonts w:ascii="Arial" w:hAnsi="Arial" w:cs="Arial"/>
          <w:lang w:val="fr-FR"/>
        </w:rPr>
      </w:pPr>
    </w:p>
    <w:p w:rsidR="001B1319" w:rsidRPr="006766A3" w:rsidRDefault="001B1319" w:rsidP="001B1319">
      <w:pPr>
        <w:tabs>
          <w:tab w:val="left" w:pos="7560"/>
        </w:tabs>
        <w:rPr>
          <w:rFonts w:ascii="Arial" w:hAnsi="Arial" w:cs="Arial"/>
          <w:b/>
          <w:i/>
          <w:lang w:val="pt-BR"/>
        </w:rPr>
      </w:pPr>
      <w:r w:rsidRPr="006766A3">
        <w:rPr>
          <w:rFonts w:ascii="Arial" w:hAnsi="Arial" w:cs="Arial"/>
          <w:b/>
          <w:lang w:val="pt-BR"/>
        </w:rPr>
        <w:t>Unitat</w:t>
      </w:r>
      <w:r>
        <w:rPr>
          <w:rFonts w:ascii="Arial" w:hAnsi="Arial" w:cs="Arial"/>
          <w:b/>
          <w:lang w:val="pt-BR"/>
        </w:rPr>
        <w:t>ea de competenţã 21 : Tehnologia</w:t>
      </w:r>
      <w:r w:rsidRPr="006766A3">
        <w:rPr>
          <w:rFonts w:ascii="Arial" w:hAnsi="Arial" w:cs="Arial"/>
          <w:b/>
          <w:lang w:val="pt-BR"/>
        </w:rPr>
        <w:t xml:space="preserve"> de creştere a rumegãtoarelor în sistem ecologic</w:t>
      </w:r>
    </w:p>
    <w:p w:rsidR="001B1319" w:rsidRPr="006766A3" w:rsidRDefault="001B1319" w:rsidP="001B1319">
      <w:pPr>
        <w:rPr>
          <w:rFonts w:ascii="Arial" w:hAnsi="Arial" w:cs="Arial"/>
          <w:color w:val="008000"/>
        </w:rPr>
      </w:pPr>
      <w:r w:rsidRPr="006766A3">
        <w:rPr>
          <w:rFonts w:ascii="Arial" w:hAnsi="Arial" w:cs="Arial"/>
          <w:b/>
        </w:rPr>
        <w:t>Competenţa 21.5: Asigurã obţinerea şi valorificarea produselor ecologice specifice rumegãtoarelor</w:t>
      </w:r>
    </w:p>
    <w:p w:rsidR="001B1319" w:rsidRPr="006766A3" w:rsidRDefault="001B1319" w:rsidP="001B1319">
      <w:pPr>
        <w:tabs>
          <w:tab w:val="left" w:pos="6420"/>
        </w:tabs>
        <w:jc w:val="center"/>
        <w:rPr>
          <w:rFonts w:ascii="Arial" w:hAnsi="Arial" w:cs="Arial"/>
          <w:color w:val="3366FF"/>
        </w:rPr>
      </w:pPr>
    </w:p>
    <w:p w:rsidR="001B1319" w:rsidRPr="006766A3" w:rsidRDefault="001B1319" w:rsidP="001B1319">
      <w:pPr>
        <w:tabs>
          <w:tab w:val="left" w:pos="6420"/>
        </w:tabs>
        <w:jc w:val="center"/>
        <w:rPr>
          <w:rFonts w:ascii="Arial" w:hAnsi="Arial" w:cs="Arial"/>
          <w:color w:val="3366FF"/>
        </w:rPr>
      </w:pPr>
    </w:p>
    <w:p w:rsidR="001B1319" w:rsidRPr="006766A3" w:rsidRDefault="001B1319" w:rsidP="001B1319">
      <w:pPr>
        <w:tabs>
          <w:tab w:val="left" w:pos="6420"/>
        </w:tabs>
        <w:jc w:val="center"/>
        <w:rPr>
          <w:rFonts w:ascii="Arial" w:hAnsi="Arial" w:cs="Arial"/>
          <w:b/>
          <w:color w:val="008000"/>
          <w:lang w:val="fr-FR"/>
        </w:rPr>
      </w:pPr>
      <w:r w:rsidRPr="006766A3">
        <w:rPr>
          <w:rFonts w:ascii="Arial" w:hAnsi="Arial" w:cs="Arial"/>
          <w:b/>
          <w:color w:val="008000"/>
          <w:highlight w:val="yellow"/>
          <w:lang w:val="fr-FR"/>
        </w:rPr>
        <w:t xml:space="preserve">FISA DE AUTOEVALUARE NR.3 </w:t>
      </w:r>
      <w:r w:rsidRPr="006766A3">
        <w:rPr>
          <w:rFonts w:ascii="Arial" w:hAnsi="Arial" w:cs="Arial"/>
          <w:b/>
          <w:color w:val="FF0000"/>
          <w:highlight w:val="yellow"/>
          <w:lang w:val="fr-FR"/>
        </w:rPr>
        <w:t>- SOLUŢII</w:t>
      </w:r>
    </w:p>
    <w:p w:rsidR="001B1319" w:rsidRPr="006766A3" w:rsidRDefault="001B1319" w:rsidP="001B1319">
      <w:pPr>
        <w:tabs>
          <w:tab w:val="left" w:pos="6420"/>
        </w:tabs>
        <w:jc w:val="center"/>
        <w:rPr>
          <w:rFonts w:ascii="Arial" w:hAnsi="Arial" w:cs="Arial"/>
          <w:b/>
          <w:lang w:val="fr-FR"/>
        </w:rPr>
      </w:pPr>
    </w:p>
    <w:p w:rsidR="001B1319" w:rsidRPr="006766A3" w:rsidRDefault="001B1319" w:rsidP="001B1319">
      <w:pPr>
        <w:tabs>
          <w:tab w:val="left" w:pos="6420"/>
        </w:tabs>
        <w:jc w:val="center"/>
        <w:rPr>
          <w:rFonts w:ascii="Arial" w:hAnsi="Arial" w:cs="Arial"/>
          <w:b/>
          <w:lang w:val="fr-FR"/>
        </w:rPr>
      </w:pPr>
      <w:r w:rsidRPr="006766A3">
        <w:rPr>
          <w:rFonts w:ascii="Arial" w:hAnsi="Arial" w:cs="Arial"/>
          <w:b/>
          <w:lang w:val="fr-FR"/>
        </w:rPr>
        <w:t>Tunsul la ovine</w:t>
      </w:r>
    </w:p>
    <w:p w:rsidR="001B1319" w:rsidRPr="006766A3" w:rsidRDefault="001B1319" w:rsidP="001B1319">
      <w:pPr>
        <w:tabs>
          <w:tab w:val="left" w:pos="6420"/>
        </w:tabs>
        <w:jc w:val="center"/>
        <w:rPr>
          <w:rFonts w:ascii="Arial" w:hAnsi="Arial" w:cs="Arial"/>
          <w:b/>
          <w:lang w:val="fr-FR"/>
        </w:rPr>
      </w:pPr>
    </w:p>
    <w:p w:rsidR="001B1319" w:rsidRPr="006766A3" w:rsidRDefault="001B1319" w:rsidP="001B1319">
      <w:pPr>
        <w:tabs>
          <w:tab w:val="left" w:pos="6420"/>
        </w:tabs>
        <w:jc w:val="center"/>
        <w:rPr>
          <w:rFonts w:ascii="Arial" w:hAnsi="Arial" w:cs="Arial"/>
          <w:b/>
          <w:lang w:val="fr-FR"/>
        </w:rPr>
      </w:pPr>
    </w:p>
    <w:p w:rsidR="001B1319" w:rsidRPr="006766A3" w:rsidRDefault="001B1319" w:rsidP="001B1319">
      <w:pPr>
        <w:tabs>
          <w:tab w:val="left" w:pos="6420"/>
        </w:tabs>
        <w:jc w:val="center"/>
        <w:rPr>
          <w:rFonts w:ascii="Arial" w:hAnsi="Arial" w:cs="Arial"/>
          <w:b/>
          <w:lang w:val="fr-FR"/>
        </w:rPr>
      </w:pPr>
      <w:r w:rsidRPr="006766A3">
        <w:rPr>
          <w:rFonts w:ascii="Arial" w:hAnsi="Arial" w:cs="Arial"/>
          <w:b/>
          <w:lang w:val="fr-FR"/>
        </w:rPr>
        <w:t xml:space="preserve"> </w:t>
      </w:r>
      <w:r w:rsidRPr="006766A3">
        <w:rPr>
          <w:rFonts w:ascii="Arial" w:hAnsi="Arial" w:cs="Arial"/>
        </w:rPr>
        <w:pict>
          <v:shape id="_x0000_i1151" type="#_x0000_t75" style="width:100.5pt;height:75pt">
            <v:imagedata r:id="rId98" o:title=""/>
          </v:shape>
        </w:pict>
      </w:r>
    </w:p>
    <w:p w:rsidR="001B1319" w:rsidRPr="006766A3" w:rsidRDefault="001B1319" w:rsidP="001B1319">
      <w:pPr>
        <w:tabs>
          <w:tab w:val="left" w:pos="6420"/>
        </w:tabs>
        <w:jc w:val="center"/>
        <w:rPr>
          <w:rFonts w:ascii="Arial" w:hAnsi="Arial" w:cs="Arial"/>
          <w:b/>
          <w:lang w:val="fr-FR"/>
        </w:rPr>
      </w:pPr>
    </w:p>
    <w:p w:rsidR="001B1319" w:rsidRPr="006766A3" w:rsidRDefault="001B1319" w:rsidP="001B1319">
      <w:pPr>
        <w:tabs>
          <w:tab w:val="left" w:pos="6420"/>
        </w:tabs>
        <w:jc w:val="center"/>
        <w:rPr>
          <w:rFonts w:ascii="Arial" w:hAnsi="Arial" w:cs="Arial"/>
          <w:lang w:val="fr-FR"/>
        </w:rPr>
      </w:pPr>
    </w:p>
    <w:p w:rsidR="001B1319" w:rsidRPr="006766A3" w:rsidRDefault="001B1319" w:rsidP="0093495F">
      <w:pPr>
        <w:numPr>
          <w:ilvl w:val="0"/>
          <w:numId w:val="62"/>
        </w:numPr>
        <w:tabs>
          <w:tab w:val="left" w:pos="6420"/>
        </w:tabs>
        <w:rPr>
          <w:rFonts w:ascii="Arial" w:hAnsi="Arial" w:cs="Arial"/>
          <w:b/>
        </w:rPr>
      </w:pPr>
      <w:r w:rsidRPr="006766A3">
        <w:rPr>
          <w:rFonts w:ascii="Arial" w:hAnsi="Arial" w:cs="Arial"/>
          <w:b/>
        </w:rPr>
        <w:t>SARCINI DE LUCRU</w:t>
      </w:r>
    </w:p>
    <w:p w:rsidR="001B1319" w:rsidRPr="006766A3" w:rsidRDefault="001B1319" w:rsidP="001B1319">
      <w:pPr>
        <w:tabs>
          <w:tab w:val="left" w:pos="6420"/>
        </w:tabs>
        <w:rPr>
          <w:rFonts w:ascii="Arial" w:hAnsi="Arial" w:cs="Arial"/>
        </w:rPr>
      </w:pPr>
      <w:r w:rsidRPr="006766A3">
        <w:rPr>
          <w:rFonts w:ascii="Arial" w:hAnsi="Arial" w:cs="Arial"/>
        </w:rPr>
        <w:t>Ai supravegheat tunderea ? apreciazã respectarea criteriilor în executarea tunsului completînd fişa de mai jos;</w:t>
      </w:r>
    </w:p>
    <w:p w:rsidR="001B1319" w:rsidRPr="006766A3" w:rsidRDefault="001B1319" w:rsidP="001B1319">
      <w:pPr>
        <w:tabs>
          <w:tab w:val="left" w:pos="6420"/>
        </w:tabs>
        <w:ind w:left="120"/>
        <w:rPr>
          <w:rFonts w:ascii="Arial" w:hAnsi="Arial" w:cs="Arial"/>
        </w:rPr>
      </w:pPr>
      <w:r w:rsidRPr="006766A3">
        <w:rPr>
          <w:rFonts w:ascii="Arial" w:hAnsi="Arial" w:cs="Aria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3"/>
        <w:gridCol w:w="6218"/>
        <w:gridCol w:w="1715"/>
      </w:tblGrid>
      <w:tr w:rsidR="001B1319" w:rsidRPr="001B1319" w:rsidTr="001B1319">
        <w:tc>
          <w:tcPr>
            <w:tcW w:w="828" w:type="dxa"/>
          </w:tcPr>
          <w:p w:rsidR="001B1319" w:rsidRPr="001B1319" w:rsidRDefault="001B1319" w:rsidP="001B1319">
            <w:pPr>
              <w:tabs>
                <w:tab w:val="left" w:pos="6420"/>
              </w:tabs>
              <w:jc w:val="center"/>
              <w:rPr>
                <w:rFonts w:ascii="Arial" w:hAnsi="Arial" w:cs="Arial"/>
                <w:b/>
              </w:rPr>
            </w:pPr>
            <w:r w:rsidRPr="001B1319">
              <w:rPr>
                <w:rFonts w:ascii="Arial" w:hAnsi="Arial" w:cs="Arial"/>
                <w:b/>
              </w:rPr>
              <w:t>Nr.crt.</w:t>
            </w:r>
          </w:p>
        </w:tc>
        <w:tc>
          <w:tcPr>
            <w:tcW w:w="7380" w:type="dxa"/>
          </w:tcPr>
          <w:p w:rsidR="001B1319" w:rsidRPr="001B1319" w:rsidRDefault="001B1319" w:rsidP="001B1319">
            <w:pPr>
              <w:tabs>
                <w:tab w:val="left" w:pos="6420"/>
              </w:tabs>
              <w:jc w:val="center"/>
              <w:rPr>
                <w:rFonts w:ascii="Arial" w:hAnsi="Arial" w:cs="Arial"/>
                <w:b/>
              </w:rPr>
            </w:pPr>
            <w:r w:rsidRPr="001B1319">
              <w:rPr>
                <w:rFonts w:ascii="Arial" w:hAnsi="Arial" w:cs="Arial"/>
                <w:b/>
              </w:rPr>
              <w:t>Criteriul analizat</w:t>
            </w:r>
          </w:p>
        </w:tc>
        <w:tc>
          <w:tcPr>
            <w:tcW w:w="1884" w:type="dxa"/>
          </w:tcPr>
          <w:p w:rsidR="001B1319" w:rsidRPr="001B1319" w:rsidRDefault="001B1319" w:rsidP="001B1319">
            <w:pPr>
              <w:tabs>
                <w:tab w:val="left" w:pos="6420"/>
              </w:tabs>
              <w:jc w:val="center"/>
              <w:rPr>
                <w:rFonts w:ascii="Arial" w:hAnsi="Arial" w:cs="Arial"/>
                <w:b/>
              </w:rPr>
            </w:pPr>
            <w:r w:rsidRPr="001B1319">
              <w:rPr>
                <w:rFonts w:ascii="Arial" w:hAnsi="Arial" w:cs="Arial"/>
                <w:b/>
              </w:rPr>
              <w:t>Punctaj acordat</w:t>
            </w:r>
          </w:p>
        </w:tc>
      </w:tr>
      <w:tr w:rsidR="001B1319" w:rsidRPr="001B1319" w:rsidTr="001B1319">
        <w:tc>
          <w:tcPr>
            <w:tcW w:w="828" w:type="dxa"/>
          </w:tcPr>
          <w:p w:rsidR="001B1319" w:rsidRPr="001B1319" w:rsidRDefault="001B1319" w:rsidP="001B1319">
            <w:pPr>
              <w:tabs>
                <w:tab w:val="left" w:pos="6420"/>
              </w:tabs>
              <w:jc w:val="center"/>
              <w:rPr>
                <w:rFonts w:ascii="Arial" w:hAnsi="Arial" w:cs="Arial"/>
              </w:rPr>
            </w:pPr>
            <w:r w:rsidRPr="001B1319">
              <w:rPr>
                <w:rFonts w:ascii="Arial" w:hAnsi="Arial" w:cs="Arial"/>
              </w:rPr>
              <w:t>1</w:t>
            </w:r>
          </w:p>
        </w:tc>
        <w:tc>
          <w:tcPr>
            <w:tcW w:w="7380" w:type="dxa"/>
          </w:tcPr>
          <w:p w:rsidR="001B1319" w:rsidRPr="001B1319" w:rsidRDefault="001B1319" w:rsidP="001B1319">
            <w:pPr>
              <w:tabs>
                <w:tab w:val="left" w:pos="6420"/>
              </w:tabs>
              <w:rPr>
                <w:rFonts w:ascii="Arial" w:hAnsi="Arial" w:cs="Arial"/>
                <w:lang w:val="pt-BR"/>
              </w:rPr>
            </w:pPr>
            <w:r w:rsidRPr="001B1319">
              <w:rPr>
                <w:rFonts w:ascii="Arial" w:hAnsi="Arial" w:cs="Arial"/>
                <w:lang w:val="pt-BR"/>
              </w:rPr>
              <w:t>S-a imbrãcat echipamentul de protecţie corespunzator?</w:t>
            </w:r>
          </w:p>
        </w:tc>
        <w:tc>
          <w:tcPr>
            <w:tcW w:w="1884" w:type="dxa"/>
          </w:tcPr>
          <w:p w:rsidR="001B1319" w:rsidRPr="001B1319" w:rsidRDefault="001B1319" w:rsidP="001B1319">
            <w:pPr>
              <w:tabs>
                <w:tab w:val="left" w:pos="6420"/>
              </w:tabs>
              <w:jc w:val="center"/>
              <w:rPr>
                <w:rFonts w:ascii="Arial" w:hAnsi="Arial" w:cs="Arial"/>
              </w:rPr>
            </w:pPr>
            <w:r w:rsidRPr="001B1319">
              <w:rPr>
                <w:rFonts w:ascii="Arial" w:hAnsi="Arial" w:cs="Arial"/>
              </w:rPr>
              <w:t>10</w:t>
            </w:r>
          </w:p>
        </w:tc>
      </w:tr>
      <w:tr w:rsidR="001B1319" w:rsidRPr="001B1319" w:rsidTr="001B1319">
        <w:tc>
          <w:tcPr>
            <w:tcW w:w="828" w:type="dxa"/>
          </w:tcPr>
          <w:p w:rsidR="001B1319" w:rsidRPr="001B1319" w:rsidRDefault="001B1319" w:rsidP="001B1319">
            <w:pPr>
              <w:tabs>
                <w:tab w:val="left" w:pos="6420"/>
              </w:tabs>
              <w:jc w:val="center"/>
              <w:rPr>
                <w:rFonts w:ascii="Arial" w:hAnsi="Arial" w:cs="Arial"/>
              </w:rPr>
            </w:pPr>
            <w:r w:rsidRPr="001B1319">
              <w:rPr>
                <w:rFonts w:ascii="Arial" w:hAnsi="Arial" w:cs="Arial"/>
              </w:rPr>
              <w:t>2</w:t>
            </w:r>
          </w:p>
        </w:tc>
        <w:tc>
          <w:tcPr>
            <w:tcW w:w="7380" w:type="dxa"/>
          </w:tcPr>
          <w:p w:rsidR="001B1319" w:rsidRPr="001B1319" w:rsidRDefault="001B1319" w:rsidP="001B1319">
            <w:pPr>
              <w:tabs>
                <w:tab w:val="left" w:pos="6420"/>
              </w:tabs>
              <w:rPr>
                <w:rFonts w:ascii="Arial" w:hAnsi="Arial" w:cs="Arial"/>
                <w:lang w:val="pt-BR"/>
              </w:rPr>
            </w:pPr>
            <w:r w:rsidRPr="001B1319">
              <w:rPr>
                <w:rFonts w:ascii="Arial" w:hAnsi="Arial" w:cs="Arial"/>
                <w:lang w:val="pt-BR"/>
              </w:rPr>
              <w:t>S-au pregătit materialele necesare?</w:t>
            </w:r>
          </w:p>
        </w:tc>
        <w:tc>
          <w:tcPr>
            <w:tcW w:w="1884" w:type="dxa"/>
          </w:tcPr>
          <w:p w:rsidR="001B1319" w:rsidRPr="001B1319" w:rsidRDefault="001B1319" w:rsidP="001B1319">
            <w:pPr>
              <w:tabs>
                <w:tab w:val="left" w:pos="6420"/>
              </w:tabs>
              <w:jc w:val="center"/>
              <w:rPr>
                <w:rFonts w:ascii="Arial" w:hAnsi="Arial" w:cs="Arial"/>
              </w:rPr>
            </w:pPr>
            <w:r w:rsidRPr="001B1319">
              <w:rPr>
                <w:rFonts w:ascii="Arial" w:hAnsi="Arial" w:cs="Arial"/>
              </w:rPr>
              <w:t>10</w:t>
            </w:r>
          </w:p>
        </w:tc>
      </w:tr>
      <w:tr w:rsidR="001B1319" w:rsidRPr="001B1319" w:rsidTr="001B1319">
        <w:tc>
          <w:tcPr>
            <w:tcW w:w="828" w:type="dxa"/>
          </w:tcPr>
          <w:p w:rsidR="001B1319" w:rsidRPr="001B1319" w:rsidRDefault="001B1319" w:rsidP="001B1319">
            <w:pPr>
              <w:tabs>
                <w:tab w:val="left" w:pos="6420"/>
              </w:tabs>
              <w:jc w:val="center"/>
              <w:rPr>
                <w:rFonts w:ascii="Arial" w:hAnsi="Arial" w:cs="Arial"/>
              </w:rPr>
            </w:pPr>
            <w:r w:rsidRPr="001B1319">
              <w:rPr>
                <w:rFonts w:ascii="Arial" w:hAnsi="Arial" w:cs="Arial"/>
              </w:rPr>
              <w:t>3</w:t>
            </w:r>
          </w:p>
        </w:tc>
        <w:tc>
          <w:tcPr>
            <w:tcW w:w="7380" w:type="dxa"/>
          </w:tcPr>
          <w:p w:rsidR="001B1319" w:rsidRPr="001B1319" w:rsidRDefault="001B1319" w:rsidP="001B1319">
            <w:pPr>
              <w:tabs>
                <w:tab w:val="left" w:pos="6420"/>
              </w:tabs>
              <w:rPr>
                <w:rFonts w:ascii="Arial" w:hAnsi="Arial" w:cs="Arial"/>
              </w:rPr>
            </w:pPr>
            <w:r w:rsidRPr="001B1319">
              <w:rPr>
                <w:rFonts w:ascii="Arial" w:hAnsi="Arial" w:cs="Arial"/>
              </w:rPr>
              <w:t>S-a realizat corect abordarea animalelor ?</w:t>
            </w:r>
          </w:p>
        </w:tc>
        <w:tc>
          <w:tcPr>
            <w:tcW w:w="1884" w:type="dxa"/>
          </w:tcPr>
          <w:p w:rsidR="001B1319" w:rsidRPr="001B1319" w:rsidRDefault="001B1319" w:rsidP="001B1319">
            <w:pPr>
              <w:tabs>
                <w:tab w:val="left" w:pos="6420"/>
              </w:tabs>
              <w:jc w:val="center"/>
              <w:rPr>
                <w:rFonts w:ascii="Arial" w:hAnsi="Arial" w:cs="Arial"/>
              </w:rPr>
            </w:pPr>
            <w:r w:rsidRPr="001B1319">
              <w:rPr>
                <w:rFonts w:ascii="Arial" w:hAnsi="Arial" w:cs="Arial"/>
              </w:rPr>
              <w:t>20</w:t>
            </w:r>
          </w:p>
        </w:tc>
      </w:tr>
      <w:tr w:rsidR="001B1319" w:rsidRPr="001B1319" w:rsidTr="001B1319">
        <w:tc>
          <w:tcPr>
            <w:tcW w:w="828" w:type="dxa"/>
          </w:tcPr>
          <w:p w:rsidR="001B1319" w:rsidRPr="001B1319" w:rsidRDefault="001B1319" w:rsidP="001B1319">
            <w:pPr>
              <w:tabs>
                <w:tab w:val="left" w:pos="6420"/>
              </w:tabs>
              <w:jc w:val="center"/>
              <w:rPr>
                <w:rFonts w:ascii="Arial" w:hAnsi="Arial" w:cs="Arial"/>
              </w:rPr>
            </w:pPr>
            <w:r w:rsidRPr="001B1319">
              <w:rPr>
                <w:rFonts w:ascii="Arial" w:hAnsi="Arial" w:cs="Arial"/>
              </w:rPr>
              <w:t>4</w:t>
            </w:r>
          </w:p>
        </w:tc>
        <w:tc>
          <w:tcPr>
            <w:tcW w:w="7380" w:type="dxa"/>
          </w:tcPr>
          <w:p w:rsidR="001B1319" w:rsidRPr="001B1319" w:rsidRDefault="001B1319" w:rsidP="001B1319">
            <w:pPr>
              <w:tabs>
                <w:tab w:val="left" w:pos="6420"/>
              </w:tabs>
              <w:rPr>
                <w:rFonts w:ascii="Arial" w:hAnsi="Arial" w:cs="Arial"/>
                <w:lang w:val="fr-FR"/>
              </w:rPr>
            </w:pPr>
            <w:r w:rsidRPr="001B1319">
              <w:rPr>
                <w:rFonts w:ascii="Arial" w:hAnsi="Arial" w:cs="Arial"/>
                <w:lang w:val="fr-FR"/>
              </w:rPr>
              <w:t>S-au respectat regulile specifice abordarii pe parcursul lucrării ?</w:t>
            </w:r>
          </w:p>
        </w:tc>
        <w:tc>
          <w:tcPr>
            <w:tcW w:w="1884" w:type="dxa"/>
          </w:tcPr>
          <w:p w:rsidR="001B1319" w:rsidRPr="001B1319" w:rsidRDefault="001B1319" w:rsidP="001B1319">
            <w:pPr>
              <w:tabs>
                <w:tab w:val="left" w:pos="6420"/>
              </w:tabs>
              <w:jc w:val="center"/>
              <w:rPr>
                <w:rFonts w:ascii="Arial" w:hAnsi="Arial" w:cs="Arial"/>
              </w:rPr>
            </w:pPr>
            <w:r w:rsidRPr="001B1319">
              <w:rPr>
                <w:rFonts w:ascii="Arial" w:hAnsi="Arial" w:cs="Arial"/>
              </w:rPr>
              <w:t>20</w:t>
            </w:r>
          </w:p>
        </w:tc>
      </w:tr>
      <w:tr w:rsidR="001B1319" w:rsidRPr="001B1319" w:rsidTr="001B1319">
        <w:tc>
          <w:tcPr>
            <w:tcW w:w="828" w:type="dxa"/>
          </w:tcPr>
          <w:p w:rsidR="001B1319" w:rsidRPr="001B1319" w:rsidRDefault="001B1319" w:rsidP="001B1319">
            <w:pPr>
              <w:tabs>
                <w:tab w:val="left" w:pos="6420"/>
              </w:tabs>
              <w:jc w:val="center"/>
              <w:rPr>
                <w:rFonts w:ascii="Arial" w:hAnsi="Arial" w:cs="Arial"/>
              </w:rPr>
            </w:pPr>
            <w:r w:rsidRPr="001B1319">
              <w:rPr>
                <w:rFonts w:ascii="Arial" w:hAnsi="Arial" w:cs="Arial"/>
              </w:rPr>
              <w:t>5</w:t>
            </w:r>
          </w:p>
        </w:tc>
        <w:tc>
          <w:tcPr>
            <w:tcW w:w="7380" w:type="dxa"/>
          </w:tcPr>
          <w:p w:rsidR="001B1319" w:rsidRPr="001B1319" w:rsidRDefault="001B1319" w:rsidP="001B1319">
            <w:pPr>
              <w:tabs>
                <w:tab w:val="left" w:pos="6420"/>
              </w:tabs>
              <w:rPr>
                <w:rFonts w:ascii="Arial" w:hAnsi="Arial" w:cs="Arial"/>
              </w:rPr>
            </w:pPr>
            <w:r w:rsidRPr="001B1319">
              <w:rPr>
                <w:rFonts w:ascii="Arial" w:hAnsi="Arial" w:cs="Arial"/>
              </w:rPr>
              <w:t xml:space="preserve">S-au folosit corect materialele conform operaţiilor </w:t>
            </w:r>
            <w:r w:rsidRPr="001B1319">
              <w:rPr>
                <w:rFonts w:ascii="Arial" w:hAnsi="Arial" w:cs="Arial"/>
              </w:rPr>
              <w:lastRenderedPageBreak/>
              <w:t>impuse de tuns ?</w:t>
            </w:r>
          </w:p>
        </w:tc>
        <w:tc>
          <w:tcPr>
            <w:tcW w:w="1884" w:type="dxa"/>
          </w:tcPr>
          <w:p w:rsidR="001B1319" w:rsidRPr="001B1319" w:rsidRDefault="001B1319" w:rsidP="001B1319">
            <w:pPr>
              <w:tabs>
                <w:tab w:val="left" w:pos="6420"/>
              </w:tabs>
              <w:jc w:val="center"/>
              <w:rPr>
                <w:rFonts w:ascii="Arial" w:hAnsi="Arial" w:cs="Arial"/>
              </w:rPr>
            </w:pPr>
            <w:r w:rsidRPr="001B1319">
              <w:rPr>
                <w:rFonts w:ascii="Arial" w:hAnsi="Arial" w:cs="Arial"/>
              </w:rPr>
              <w:lastRenderedPageBreak/>
              <w:t>20</w:t>
            </w:r>
          </w:p>
        </w:tc>
      </w:tr>
      <w:tr w:rsidR="001B1319" w:rsidRPr="001B1319" w:rsidTr="001B1319">
        <w:tc>
          <w:tcPr>
            <w:tcW w:w="828" w:type="dxa"/>
          </w:tcPr>
          <w:p w:rsidR="001B1319" w:rsidRPr="001B1319" w:rsidRDefault="001B1319" w:rsidP="001B1319">
            <w:pPr>
              <w:tabs>
                <w:tab w:val="left" w:pos="6420"/>
              </w:tabs>
              <w:jc w:val="center"/>
              <w:rPr>
                <w:rFonts w:ascii="Arial" w:hAnsi="Arial" w:cs="Arial"/>
              </w:rPr>
            </w:pPr>
            <w:r w:rsidRPr="001B1319">
              <w:rPr>
                <w:rFonts w:ascii="Arial" w:hAnsi="Arial" w:cs="Arial"/>
              </w:rPr>
              <w:lastRenderedPageBreak/>
              <w:t>6</w:t>
            </w:r>
          </w:p>
        </w:tc>
        <w:tc>
          <w:tcPr>
            <w:tcW w:w="7380" w:type="dxa"/>
          </w:tcPr>
          <w:p w:rsidR="001B1319" w:rsidRPr="001B1319" w:rsidRDefault="001B1319" w:rsidP="001B1319">
            <w:pPr>
              <w:tabs>
                <w:tab w:val="left" w:pos="6420"/>
              </w:tabs>
              <w:rPr>
                <w:rFonts w:ascii="Arial" w:hAnsi="Arial" w:cs="Arial"/>
                <w:lang w:val="pt-BR"/>
              </w:rPr>
            </w:pPr>
            <w:r w:rsidRPr="001B1319">
              <w:rPr>
                <w:rFonts w:ascii="Arial" w:hAnsi="Arial" w:cs="Arial"/>
                <w:lang w:val="pt-BR"/>
              </w:rPr>
              <w:t>S-au curăţat materialele după încheierea lucrării ?</w:t>
            </w:r>
          </w:p>
        </w:tc>
        <w:tc>
          <w:tcPr>
            <w:tcW w:w="1884" w:type="dxa"/>
          </w:tcPr>
          <w:p w:rsidR="001B1319" w:rsidRPr="001B1319" w:rsidRDefault="001B1319" w:rsidP="001B1319">
            <w:pPr>
              <w:tabs>
                <w:tab w:val="left" w:pos="6420"/>
              </w:tabs>
              <w:jc w:val="center"/>
              <w:rPr>
                <w:rFonts w:ascii="Arial" w:hAnsi="Arial" w:cs="Arial"/>
              </w:rPr>
            </w:pPr>
            <w:r w:rsidRPr="001B1319">
              <w:rPr>
                <w:rFonts w:ascii="Arial" w:hAnsi="Arial" w:cs="Arial"/>
              </w:rPr>
              <w:t>5</w:t>
            </w:r>
          </w:p>
        </w:tc>
      </w:tr>
      <w:tr w:rsidR="001B1319" w:rsidRPr="001B1319" w:rsidTr="001B1319">
        <w:tc>
          <w:tcPr>
            <w:tcW w:w="828" w:type="dxa"/>
          </w:tcPr>
          <w:p w:rsidR="001B1319" w:rsidRPr="001B1319" w:rsidRDefault="001B1319" w:rsidP="001B1319">
            <w:pPr>
              <w:tabs>
                <w:tab w:val="left" w:pos="6420"/>
              </w:tabs>
              <w:jc w:val="center"/>
              <w:rPr>
                <w:rFonts w:ascii="Arial" w:hAnsi="Arial" w:cs="Arial"/>
              </w:rPr>
            </w:pPr>
            <w:r w:rsidRPr="001B1319">
              <w:rPr>
                <w:rFonts w:ascii="Arial" w:hAnsi="Arial" w:cs="Arial"/>
              </w:rPr>
              <w:t>7</w:t>
            </w:r>
          </w:p>
        </w:tc>
        <w:tc>
          <w:tcPr>
            <w:tcW w:w="7380" w:type="dxa"/>
          </w:tcPr>
          <w:p w:rsidR="001B1319" w:rsidRPr="001B1319" w:rsidRDefault="001B1319" w:rsidP="001B1319">
            <w:pPr>
              <w:tabs>
                <w:tab w:val="left" w:pos="6420"/>
              </w:tabs>
              <w:rPr>
                <w:rFonts w:ascii="Arial" w:hAnsi="Arial" w:cs="Arial"/>
                <w:lang w:val="fr-FR"/>
              </w:rPr>
            </w:pPr>
            <w:r w:rsidRPr="001B1319">
              <w:rPr>
                <w:rFonts w:ascii="Arial" w:hAnsi="Arial" w:cs="Arial"/>
              </w:rPr>
              <w:t xml:space="preserve">S-au spalat pe mâini cu apă şi săpun ? </w:t>
            </w:r>
            <w:r w:rsidRPr="001B1319">
              <w:rPr>
                <w:rFonts w:ascii="Arial" w:hAnsi="Arial" w:cs="Arial"/>
                <w:lang w:val="fr-FR"/>
              </w:rPr>
              <w:t>S-au dezinfectat ?</w:t>
            </w:r>
          </w:p>
        </w:tc>
        <w:tc>
          <w:tcPr>
            <w:tcW w:w="1884" w:type="dxa"/>
          </w:tcPr>
          <w:p w:rsidR="001B1319" w:rsidRPr="001B1319" w:rsidRDefault="001B1319" w:rsidP="001B1319">
            <w:pPr>
              <w:tabs>
                <w:tab w:val="left" w:pos="6420"/>
              </w:tabs>
              <w:jc w:val="center"/>
              <w:rPr>
                <w:rFonts w:ascii="Arial" w:hAnsi="Arial" w:cs="Arial"/>
              </w:rPr>
            </w:pPr>
            <w:r w:rsidRPr="001B1319">
              <w:rPr>
                <w:rFonts w:ascii="Arial" w:hAnsi="Arial" w:cs="Arial"/>
              </w:rPr>
              <w:t>5</w:t>
            </w:r>
          </w:p>
        </w:tc>
      </w:tr>
      <w:tr w:rsidR="001B1319" w:rsidRPr="001B1319" w:rsidTr="001B1319">
        <w:tc>
          <w:tcPr>
            <w:tcW w:w="828" w:type="dxa"/>
          </w:tcPr>
          <w:p w:rsidR="001B1319" w:rsidRPr="001B1319" w:rsidRDefault="001B1319" w:rsidP="001B1319">
            <w:pPr>
              <w:tabs>
                <w:tab w:val="left" w:pos="6420"/>
              </w:tabs>
              <w:jc w:val="center"/>
              <w:rPr>
                <w:rFonts w:ascii="Arial" w:hAnsi="Arial" w:cs="Arial"/>
                <w:b/>
              </w:rPr>
            </w:pPr>
            <w:r w:rsidRPr="001B1319">
              <w:rPr>
                <w:rFonts w:ascii="Arial" w:hAnsi="Arial" w:cs="Arial"/>
                <w:b/>
              </w:rPr>
              <w:t>8</w:t>
            </w:r>
          </w:p>
        </w:tc>
        <w:tc>
          <w:tcPr>
            <w:tcW w:w="7380" w:type="dxa"/>
          </w:tcPr>
          <w:p w:rsidR="001B1319" w:rsidRPr="001B1319" w:rsidRDefault="001B1319" w:rsidP="001B1319">
            <w:pPr>
              <w:tabs>
                <w:tab w:val="left" w:pos="6420"/>
              </w:tabs>
              <w:jc w:val="center"/>
              <w:rPr>
                <w:rFonts w:ascii="Arial" w:hAnsi="Arial" w:cs="Arial"/>
                <w:b/>
              </w:rPr>
            </w:pPr>
            <w:r w:rsidRPr="001B1319">
              <w:rPr>
                <w:rFonts w:ascii="Arial" w:hAnsi="Arial" w:cs="Arial"/>
                <w:b/>
              </w:rPr>
              <w:t>TOTAL</w:t>
            </w:r>
          </w:p>
        </w:tc>
        <w:tc>
          <w:tcPr>
            <w:tcW w:w="1884" w:type="dxa"/>
          </w:tcPr>
          <w:p w:rsidR="001B1319" w:rsidRPr="001B1319" w:rsidRDefault="001B1319" w:rsidP="001B1319">
            <w:pPr>
              <w:tabs>
                <w:tab w:val="left" w:pos="6420"/>
              </w:tabs>
              <w:jc w:val="center"/>
              <w:rPr>
                <w:rFonts w:ascii="Arial" w:hAnsi="Arial" w:cs="Arial"/>
                <w:b/>
              </w:rPr>
            </w:pPr>
            <w:r w:rsidRPr="001B1319">
              <w:rPr>
                <w:rFonts w:ascii="Arial" w:hAnsi="Arial" w:cs="Arial"/>
                <w:b/>
              </w:rPr>
              <w:t>90</w:t>
            </w:r>
          </w:p>
        </w:tc>
      </w:tr>
    </w:tbl>
    <w:p w:rsidR="001B1319" w:rsidRPr="006766A3" w:rsidRDefault="001B1319" w:rsidP="001B1319">
      <w:pPr>
        <w:tabs>
          <w:tab w:val="left" w:pos="6420"/>
        </w:tabs>
        <w:ind w:left="120"/>
        <w:rPr>
          <w:rFonts w:ascii="Arial" w:hAnsi="Arial" w:cs="Arial"/>
          <w:b/>
        </w:rPr>
      </w:pPr>
    </w:p>
    <w:p w:rsidR="001B1319" w:rsidRPr="006766A3" w:rsidRDefault="001B1319" w:rsidP="001B1319">
      <w:pPr>
        <w:tabs>
          <w:tab w:val="left" w:pos="6420"/>
        </w:tabs>
        <w:ind w:left="120"/>
        <w:rPr>
          <w:rFonts w:ascii="Arial" w:hAnsi="Arial" w:cs="Arial"/>
        </w:rPr>
      </w:pPr>
      <w:r w:rsidRPr="006766A3">
        <w:rPr>
          <w:rFonts w:ascii="Arial" w:hAnsi="Arial" w:cs="Arial"/>
          <w:b/>
        </w:rPr>
        <w:t xml:space="preserve">NOTA : </w:t>
      </w:r>
      <w:r w:rsidRPr="006766A3">
        <w:rPr>
          <w:rFonts w:ascii="Arial" w:hAnsi="Arial" w:cs="Arial"/>
          <w:b/>
          <w:color w:val="3366FF"/>
        </w:rPr>
        <w:t>BRAVOOO !!!!</w:t>
      </w:r>
      <w:r w:rsidRPr="006766A3">
        <w:rPr>
          <w:rFonts w:ascii="Arial" w:hAnsi="Arial" w:cs="Arial"/>
          <w:b/>
        </w:rPr>
        <w:t xml:space="preserve"> ,</w:t>
      </w:r>
      <w:r w:rsidRPr="006766A3">
        <w:rPr>
          <w:rFonts w:ascii="Arial" w:hAnsi="Arial" w:cs="Arial"/>
        </w:rPr>
        <w:t xml:space="preserve"> S-au realizat toate criteriile ; Se primesc 10 puncte din oficiu ;</w:t>
      </w:r>
    </w:p>
    <w:p w:rsidR="001B1319" w:rsidRPr="006766A3" w:rsidRDefault="001B1319" w:rsidP="001B1319">
      <w:pPr>
        <w:tabs>
          <w:tab w:val="left" w:pos="6420"/>
        </w:tabs>
        <w:ind w:left="120"/>
        <w:rPr>
          <w:rFonts w:ascii="Arial" w:hAnsi="Arial" w:cs="Arial"/>
        </w:rPr>
      </w:pPr>
    </w:p>
    <w:p w:rsidR="001B1319" w:rsidRPr="006766A3" w:rsidRDefault="001B1319" w:rsidP="001B1319">
      <w:pPr>
        <w:tabs>
          <w:tab w:val="left" w:pos="6420"/>
        </w:tabs>
        <w:rPr>
          <w:rFonts w:ascii="Arial" w:hAnsi="Arial" w:cs="Arial"/>
          <w:b/>
          <w:lang w:val="fr-FR"/>
        </w:rPr>
      </w:pPr>
      <w:r w:rsidRPr="006766A3">
        <w:rPr>
          <w:rFonts w:ascii="Arial" w:hAnsi="Arial" w:cs="Arial"/>
          <w:b/>
          <w:lang w:val="fr-FR"/>
        </w:rPr>
        <w:t>Numele şi prenumele elevului...........................................</w:t>
      </w:r>
    </w:p>
    <w:p w:rsidR="001B1319" w:rsidRPr="006766A3" w:rsidRDefault="001B1319" w:rsidP="001B1319">
      <w:pPr>
        <w:tabs>
          <w:tab w:val="left" w:pos="6420"/>
        </w:tabs>
        <w:jc w:val="center"/>
        <w:rPr>
          <w:rFonts w:ascii="Arial" w:hAnsi="Arial" w:cs="Arial"/>
          <w:lang w:val="fr-FR"/>
        </w:rPr>
      </w:pPr>
    </w:p>
    <w:p w:rsidR="001B1319" w:rsidRPr="006766A3" w:rsidRDefault="001B1319" w:rsidP="001B1319">
      <w:pPr>
        <w:tabs>
          <w:tab w:val="left" w:pos="7560"/>
        </w:tabs>
        <w:rPr>
          <w:rFonts w:ascii="Arial" w:hAnsi="Arial" w:cs="Arial"/>
          <w:color w:val="3366FF"/>
          <w:lang w:val="fr-FR"/>
        </w:rPr>
      </w:pPr>
    </w:p>
    <w:p w:rsidR="001B1319" w:rsidRPr="006766A3" w:rsidRDefault="001B1319" w:rsidP="001B1319">
      <w:pPr>
        <w:tabs>
          <w:tab w:val="left" w:pos="7560"/>
        </w:tabs>
        <w:rPr>
          <w:rFonts w:ascii="Arial" w:hAnsi="Arial" w:cs="Arial"/>
        </w:rPr>
      </w:pPr>
    </w:p>
    <w:p w:rsidR="001B1319" w:rsidRPr="006766A3" w:rsidRDefault="001B1319" w:rsidP="001B1319">
      <w:pPr>
        <w:tabs>
          <w:tab w:val="left" w:pos="7560"/>
        </w:tabs>
        <w:rPr>
          <w:rFonts w:ascii="Arial" w:hAnsi="Arial" w:cs="Arial"/>
        </w:rPr>
      </w:pPr>
    </w:p>
    <w:p w:rsidR="001B1319" w:rsidRPr="006766A3" w:rsidRDefault="001B1319" w:rsidP="001B1319">
      <w:pPr>
        <w:tabs>
          <w:tab w:val="left" w:pos="7560"/>
        </w:tabs>
        <w:rPr>
          <w:rFonts w:ascii="Arial" w:hAnsi="Arial" w:cs="Arial"/>
        </w:rPr>
      </w:pPr>
    </w:p>
    <w:p w:rsidR="001B1319" w:rsidRPr="006766A3" w:rsidRDefault="001B1319" w:rsidP="001B1319">
      <w:pPr>
        <w:tabs>
          <w:tab w:val="left" w:pos="7560"/>
        </w:tabs>
        <w:rPr>
          <w:rFonts w:ascii="Arial" w:hAnsi="Arial" w:cs="Arial"/>
        </w:rPr>
      </w:pPr>
    </w:p>
    <w:p w:rsidR="001B1319" w:rsidRPr="006766A3" w:rsidRDefault="001B1319" w:rsidP="001B1319">
      <w:pPr>
        <w:tabs>
          <w:tab w:val="left" w:pos="7560"/>
        </w:tabs>
        <w:rPr>
          <w:rFonts w:ascii="Arial" w:hAnsi="Arial" w:cs="Arial"/>
        </w:rPr>
      </w:pPr>
    </w:p>
    <w:p w:rsidR="001B1319" w:rsidRPr="006766A3" w:rsidRDefault="001B1319" w:rsidP="001B1319">
      <w:pPr>
        <w:tabs>
          <w:tab w:val="left" w:pos="7560"/>
        </w:tabs>
        <w:rPr>
          <w:rFonts w:ascii="Arial" w:hAnsi="Arial" w:cs="Arial"/>
        </w:rPr>
      </w:pPr>
    </w:p>
    <w:p w:rsidR="001B1319" w:rsidRPr="006766A3" w:rsidRDefault="001B1319" w:rsidP="001B1319">
      <w:pPr>
        <w:tabs>
          <w:tab w:val="left" w:pos="7560"/>
        </w:tabs>
        <w:rPr>
          <w:rFonts w:ascii="Arial" w:hAnsi="Arial" w:cs="Arial"/>
        </w:rPr>
      </w:pPr>
    </w:p>
    <w:p w:rsidR="001B1319" w:rsidRPr="006766A3" w:rsidRDefault="001B1319" w:rsidP="001B1319">
      <w:pPr>
        <w:tabs>
          <w:tab w:val="left" w:pos="7560"/>
        </w:tabs>
        <w:rPr>
          <w:rFonts w:ascii="Arial" w:hAnsi="Arial" w:cs="Arial"/>
        </w:rPr>
      </w:pPr>
    </w:p>
    <w:p w:rsidR="001B1319" w:rsidRPr="006766A3" w:rsidRDefault="001B1319" w:rsidP="001B1319">
      <w:pPr>
        <w:rPr>
          <w:rFonts w:ascii="Arial" w:hAnsi="Arial" w:cs="Arial"/>
          <w:b/>
          <w:color w:val="0000FF"/>
          <w:lang w:val="pt-BR"/>
        </w:rPr>
      </w:pPr>
    </w:p>
    <w:p w:rsidR="001B1319" w:rsidRPr="006766A3" w:rsidRDefault="001B1319" w:rsidP="001B1319">
      <w:pPr>
        <w:tabs>
          <w:tab w:val="left" w:pos="7560"/>
        </w:tabs>
        <w:rPr>
          <w:rFonts w:ascii="Arial" w:hAnsi="Arial" w:cs="Arial"/>
          <w:lang w:val="pt-BR"/>
        </w:rPr>
      </w:pPr>
    </w:p>
    <w:p w:rsidR="001B1319" w:rsidRPr="006766A3" w:rsidRDefault="001B1319" w:rsidP="001B1319">
      <w:pPr>
        <w:tabs>
          <w:tab w:val="left" w:pos="7560"/>
        </w:tabs>
        <w:rPr>
          <w:rFonts w:ascii="Arial" w:hAnsi="Arial" w:cs="Arial"/>
          <w:b/>
          <w:i/>
          <w:lang w:val="pt-BR"/>
        </w:rPr>
      </w:pPr>
      <w:r w:rsidRPr="006766A3">
        <w:rPr>
          <w:rFonts w:ascii="Arial" w:hAnsi="Arial" w:cs="Arial"/>
          <w:b/>
          <w:lang w:val="pt-BR"/>
        </w:rPr>
        <w:t>Unitate</w:t>
      </w:r>
      <w:r>
        <w:rPr>
          <w:rFonts w:ascii="Arial" w:hAnsi="Arial" w:cs="Arial"/>
          <w:b/>
          <w:lang w:val="pt-BR"/>
        </w:rPr>
        <w:t xml:space="preserve">a de competenţã 21 : Tehnologia </w:t>
      </w:r>
      <w:r w:rsidRPr="006766A3">
        <w:rPr>
          <w:rFonts w:ascii="Arial" w:hAnsi="Arial" w:cs="Arial"/>
          <w:b/>
          <w:lang w:val="pt-BR"/>
        </w:rPr>
        <w:t>de creştere a rumegãtoarelor în sistem ecologic</w:t>
      </w:r>
    </w:p>
    <w:p w:rsidR="001B1319" w:rsidRPr="006766A3" w:rsidRDefault="001B1319" w:rsidP="001B1319">
      <w:pPr>
        <w:tabs>
          <w:tab w:val="left" w:pos="7560"/>
        </w:tabs>
        <w:rPr>
          <w:rFonts w:ascii="Arial" w:hAnsi="Arial" w:cs="Arial"/>
          <w:lang w:val="pt-BR"/>
        </w:rPr>
      </w:pPr>
      <w:r>
        <w:rPr>
          <w:rFonts w:ascii="Arial" w:hAnsi="Arial" w:cs="Arial"/>
          <w:b/>
          <w:lang w:val="pt-BR"/>
        </w:rPr>
        <w:t>Competenţa 21.5</w:t>
      </w:r>
      <w:r w:rsidRPr="006766A3">
        <w:rPr>
          <w:rFonts w:ascii="Arial" w:hAnsi="Arial" w:cs="Arial"/>
          <w:b/>
          <w:lang w:val="pt-BR"/>
        </w:rPr>
        <w:t xml:space="preserve"> Asigurã obţinerea şi valorificarea produselor ecologice specifice rumegãtoarelor</w:t>
      </w:r>
    </w:p>
    <w:p w:rsidR="001B1319" w:rsidRPr="006766A3" w:rsidRDefault="001B1319" w:rsidP="001B1319">
      <w:pPr>
        <w:tabs>
          <w:tab w:val="left" w:pos="7560"/>
        </w:tabs>
        <w:rPr>
          <w:rFonts w:ascii="Arial" w:hAnsi="Arial" w:cs="Arial"/>
          <w:lang w:val="pt-B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6420"/>
        </w:tabs>
        <w:jc w:val="center"/>
        <w:rPr>
          <w:rFonts w:ascii="Arial" w:hAnsi="Arial" w:cs="Arial"/>
          <w:b/>
          <w:color w:val="FF0000"/>
          <w:lang w:val="pt-BR"/>
        </w:rPr>
      </w:pPr>
      <w:r w:rsidRPr="006766A3">
        <w:rPr>
          <w:rFonts w:ascii="Arial" w:hAnsi="Arial" w:cs="Arial"/>
          <w:b/>
          <w:color w:val="008000"/>
          <w:highlight w:val="yellow"/>
          <w:lang w:val="pt-BR"/>
        </w:rPr>
        <w:t xml:space="preserve">FIŞA DE LUCRU NR. 9 </w:t>
      </w:r>
      <w:r w:rsidRPr="006766A3">
        <w:rPr>
          <w:rFonts w:ascii="Arial" w:hAnsi="Arial" w:cs="Arial"/>
          <w:b/>
          <w:color w:val="FF0000"/>
          <w:highlight w:val="yellow"/>
          <w:lang w:val="pt-BR"/>
        </w:rPr>
        <w:t xml:space="preserve">– SOLUŢII   </w:t>
      </w: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tabs>
          <w:tab w:val="left" w:pos="7560"/>
        </w:tabs>
        <w:rPr>
          <w:rFonts w:ascii="Arial" w:hAnsi="Arial" w:cs="Arial"/>
          <w:b/>
          <w:lang w:val="pt-BR"/>
        </w:rPr>
      </w:pPr>
    </w:p>
    <w:p w:rsidR="001B1319" w:rsidRPr="006766A3" w:rsidRDefault="001B1319" w:rsidP="001B1319">
      <w:pPr>
        <w:pStyle w:val="Header"/>
        <w:ind w:left="720"/>
        <w:jc w:val="center"/>
        <w:outlineLvl w:val="0"/>
        <w:rPr>
          <w:rFonts w:ascii="Arial" w:hAnsi="Arial" w:cs="Arial"/>
          <w:b/>
          <w:noProof/>
          <w:color w:val="008000"/>
          <w:szCs w:val="24"/>
          <w:lang w:val="pt-BR"/>
        </w:rPr>
      </w:pPr>
      <w:r w:rsidRPr="006766A3">
        <w:rPr>
          <w:rFonts w:ascii="Arial" w:hAnsi="Arial" w:cs="Arial"/>
          <w:b/>
          <w:noProof/>
          <w:color w:val="008000"/>
          <w:szCs w:val="24"/>
          <w:lang w:val="pt-BR"/>
        </w:rPr>
        <w:t>JOC DIDACTIC – ARITMOGRIF</w:t>
      </w:r>
    </w:p>
    <w:p w:rsidR="001B1319" w:rsidRPr="006766A3" w:rsidRDefault="001B1319" w:rsidP="001B1319">
      <w:pPr>
        <w:pStyle w:val="Header"/>
        <w:ind w:left="720"/>
        <w:jc w:val="center"/>
        <w:outlineLvl w:val="0"/>
        <w:rPr>
          <w:rFonts w:ascii="Arial" w:hAnsi="Arial" w:cs="Arial"/>
          <w:b/>
          <w:szCs w:val="24"/>
          <w:lang w:val="pt-BR"/>
        </w:rPr>
      </w:pPr>
      <w:r w:rsidRPr="006766A3">
        <w:rPr>
          <w:rFonts w:ascii="Arial" w:hAnsi="Arial" w:cs="Arial"/>
          <w:b/>
          <w:noProof/>
          <w:szCs w:val="24"/>
          <w:lang w:val="pt-BR"/>
        </w:rPr>
        <w:t>Ce ştiu eu despre producţia de lânã</w:t>
      </w:r>
      <w:r w:rsidRPr="006766A3">
        <w:rPr>
          <w:rFonts w:ascii="Arial" w:hAnsi="Arial" w:cs="Arial"/>
          <w:b/>
          <w:szCs w:val="24"/>
          <w:lang w:val="pt-BR"/>
        </w:rPr>
        <w:t>?</w:t>
      </w:r>
    </w:p>
    <w:p w:rsidR="001B1319" w:rsidRPr="006766A3" w:rsidRDefault="001B1319" w:rsidP="001B1319">
      <w:pPr>
        <w:pStyle w:val="Header"/>
        <w:ind w:left="720"/>
        <w:jc w:val="center"/>
        <w:rPr>
          <w:rFonts w:ascii="Arial" w:hAnsi="Arial" w:cs="Arial"/>
          <w:b/>
          <w:szCs w:val="24"/>
          <w:lang w:val="pt-BR"/>
        </w:rPr>
      </w:pPr>
    </w:p>
    <w:p w:rsidR="001B1319" w:rsidRPr="006766A3" w:rsidRDefault="001B1319" w:rsidP="001B1319">
      <w:pPr>
        <w:pStyle w:val="Header"/>
        <w:ind w:left="720"/>
        <w:rPr>
          <w:rFonts w:ascii="Arial" w:hAnsi="Arial" w:cs="Arial"/>
          <w:b/>
          <w:szCs w:val="24"/>
          <w:lang w:val="pt-BR"/>
        </w:rPr>
      </w:pPr>
    </w:p>
    <w:p w:rsidR="001B1319" w:rsidRPr="006766A3" w:rsidRDefault="001B1319" w:rsidP="001B1319">
      <w:pPr>
        <w:pStyle w:val="Header"/>
        <w:outlineLvl w:val="0"/>
        <w:rPr>
          <w:rFonts w:ascii="Arial" w:hAnsi="Arial" w:cs="Arial"/>
          <w:b/>
          <w:szCs w:val="24"/>
          <w:lang w:val="pt-BR"/>
        </w:rPr>
      </w:pPr>
    </w:p>
    <w:p w:rsidR="001B1319" w:rsidRPr="006766A3" w:rsidRDefault="001B1319" w:rsidP="001B1319">
      <w:pPr>
        <w:pStyle w:val="Header"/>
        <w:rPr>
          <w:rFonts w:ascii="Arial" w:hAnsi="Arial" w:cs="Arial"/>
          <w:b/>
          <w:szCs w:val="24"/>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7"/>
        <w:gridCol w:w="707"/>
        <w:gridCol w:w="707"/>
        <w:gridCol w:w="707"/>
        <w:gridCol w:w="707"/>
        <w:gridCol w:w="707"/>
        <w:gridCol w:w="707"/>
        <w:gridCol w:w="707"/>
        <w:gridCol w:w="707"/>
        <w:gridCol w:w="707"/>
        <w:gridCol w:w="707"/>
        <w:gridCol w:w="707"/>
        <w:gridCol w:w="707"/>
        <w:gridCol w:w="707"/>
      </w:tblGrid>
      <w:tr w:rsidR="001B1319" w:rsidRPr="006766A3" w:rsidTr="001B1319">
        <w:tblPrEx>
          <w:tblCellMar>
            <w:top w:w="0" w:type="dxa"/>
            <w:bottom w:w="0" w:type="dxa"/>
          </w:tblCellMar>
        </w:tblPrEx>
        <w:trPr>
          <w:gridAfter w:val="4"/>
          <w:wAfter w:w="2828" w:type="dxa"/>
        </w:trPr>
        <w:tc>
          <w:tcPr>
            <w:tcW w:w="707" w:type="dxa"/>
            <w:tcBorders>
              <w:top w:val="nil"/>
              <w:left w:val="nil"/>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1.</w:t>
            </w:r>
          </w:p>
        </w:tc>
        <w:tc>
          <w:tcPr>
            <w:tcW w:w="707" w:type="dxa"/>
            <w:tcBorders>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B</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U</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L</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B</w:t>
            </w:r>
          </w:p>
        </w:tc>
        <w:tc>
          <w:tcPr>
            <w:tcW w:w="707" w:type="dxa"/>
          </w:tcPr>
          <w:p w:rsidR="001B1319" w:rsidRPr="006766A3" w:rsidRDefault="001B1319" w:rsidP="001B1319">
            <w:pPr>
              <w:pStyle w:val="Header"/>
              <w:rPr>
                <w:rFonts w:ascii="Arial" w:hAnsi="Arial" w:cs="Arial"/>
                <w:b/>
                <w:color w:val="FF0000"/>
                <w:szCs w:val="24"/>
              </w:rPr>
            </w:pPr>
            <w:r w:rsidRPr="006766A3">
              <w:rPr>
                <w:rFonts w:ascii="Arial" w:hAnsi="Arial" w:cs="Arial"/>
                <w:b/>
                <w:color w:val="FF0000"/>
                <w:szCs w:val="24"/>
              </w:rPr>
              <w:t>P</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I</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L</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O</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S</w:t>
            </w:r>
          </w:p>
        </w:tc>
      </w:tr>
      <w:tr w:rsidR="001B1319" w:rsidRPr="006766A3" w:rsidTr="001B1319">
        <w:tblPrEx>
          <w:tblCellMar>
            <w:top w:w="0" w:type="dxa"/>
            <w:bottom w:w="0" w:type="dxa"/>
          </w:tblCellMar>
        </w:tblPrEx>
        <w:trPr>
          <w:gridAfter w:val="7"/>
          <w:wAfter w:w="4949" w:type="dxa"/>
        </w:trPr>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left w:val="nil"/>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2.</w:t>
            </w:r>
          </w:p>
        </w:tc>
        <w:tc>
          <w:tcPr>
            <w:tcW w:w="707" w:type="dxa"/>
            <w:tcBorders>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F</w:t>
            </w:r>
          </w:p>
        </w:tc>
        <w:tc>
          <w:tcPr>
            <w:tcW w:w="707" w:type="dxa"/>
            <w:tcBorders>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I</w:t>
            </w:r>
          </w:p>
        </w:tc>
        <w:tc>
          <w:tcPr>
            <w:tcW w:w="707" w:type="dxa"/>
            <w:tcBorders>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B</w:t>
            </w:r>
          </w:p>
        </w:tc>
        <w:tc>
          <w:tcPr>
            <w:tcW w:w="707" w:type="dxa"/>
          </w:tcPr>
          <w:p w:rsidR="001B1319" w:rsidRPr="006766A3" w:rsidRDefault="001B1319" w:rsidP="001B1319">
            <w:pPr>
              <w:pStyle w:val="Header"/>
              <w:rPr>
                <w:rFonts w:ascii="Arial" w:hAnsi="Arial" w:cs="Arial"/>
                <w:b/>
                <w:color w:val="FF0000"/>
                <w:szCs w:val="24"/>
              </w:rPr>
            </w:pPr>
            <w:r w:rsidRPr="006766A3">
              <w:rPr>
                <w:rFonts w:ascii="Arial" w:hAnsi="Arial" w:cs="Arial"/>
                <w:b/>
                <w:color w:val="FF0000"/>
                <w:szCs w:val="24"/>
              </w:rPr>
              <w:t>R</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E</w:t>
            </w:r>
          </w:p>
        </w:tc>
      </w:tr>
      <w:tr w:rsidR="001B1319" w:rsidRPr="006766A3" w:rsidTr="001B1319">
        <w:tblPrEx>
          <w:tblCellMar>
            <w:top w:w="0" w:type="dxa"/>
            <w:bottom w:w="0" w:type="dxa"/>
          </w:tblCellMar>
        </w:tblPrEx>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top w:val="single" w:sz="4" w:space="0" w:color="auto"/>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left w:val="nil"/>
              <w:bottom w:val="single" w:sz="4" w:space="0" w:color="auto"/>
              <w:right w:val="nil"/>
            </w:tcBorders>
          </w:tcPr>
          <w:p w:rsidR="001B1319" w:rsidRPr="006766A3" w:rsidRDefault="001B1319" w:rsidP="001B1319">
            <w:pPr>
              <w:pStyle w:val="Header"/>
              <w:rPr>
                <w:rFonts w:ascii="Arial" w:hAnsi="Arial" w:cs="Arial"/>
                <w:b/>
                <w:szCs w:val="24"/>
              </w:rPr>
            </w:pPr>
          </w:p>
        </w:tc>
        <w:tc>
          <w:tcPr>
            <w:tcW w:w="707" w:type="dxa"/>
            <w:tcBorders>
              <w:left w:val="nil"/>
              <w:bottom w:val="single" w:sz="4" w:space="0" w:color="auto"/>
            </w:tcBorders>
          </w:tcPr>
          <w:p w:rsidR="001B1319" w:rsidRPr="006766A3" w:rsidRDefault="001B1319" w:rsidP="001B1319">
            <w:pPr>
              <w:pStyle w:val="Header"/>
              <w:rPr>
                <w:rFonts w:ascii="Arial" w:hAnsi="Arial" w:cs="Arial"/>
                <w:b/>
                <w:szCs w:val="24"/>
              </w:rPr>
            </w:pPr>
            <w:r w:rsidRPr="006766A3">
              <w:rPr>
                <w:rFonts w:ascii="Arial" w:hAnsi="Arial" w:cs="Arial"/>
                <w:b/>
                <w:szCs w:val="24"/>
              </w:rPr>
              <w:t>3.</w:t>
            </w:r>
          </w:p>
        </w:tc>
        <w:tc>
          <w:tcPr>
            <w:tcW w:w="707" w:type="dxa"/>
          </w:tcPr>
          <w:p w:rsidR="001B1319" w:rsidRPr="006766A3" w:rsidRDefault="001B1319" w:rsidP="001B1319">
            <w:pPr>
              <w:pStyle w:val="Header"/>
              <w:rPr>
                <w:rFonts w:ascii="Arial" w:hAnsi="Arial" w:cs="Arial"/>
                <w:b/>
                <w:color w:val="FF0000"/>
                <w:szCs w:val="24"/>
              </w:rPr>
            </w:pPr>
            <w:r w:rsidRPr="006766A3">
              <w:rPr>
                <w:rFonts w:ascii="Arial" w:hAnsi="Arial" w:cs="Arial"/>
                <w:b/>
                <w:color w:val="FF0000"/>
                <w:szCs w:val="24"/>
              </w:rPr>
              <w:t>O</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N</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D</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U</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L</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A</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Ţ</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I</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A</w:t>
            </w:r>
          </w:p>
        </w:tc>
      </w:tr>
      <w:tr w:rsidR="001B1319" w:rsidRPr="006766A3" w:rsidTr="001B1319">
        <w:tblPrEx>
          <w:tblCellMar>
            <w:top w:w="0" w:type="dxa"/>
            <w:bottom w:w="0" w:type="dxa"/>
          </w:tblCellMar>
        </w:tblPrEx>
        <w:trPr>
          <w:gridAfter w:val="3"/>
          <w:wAfter w:w="2121" w:type="dxa"/>
        </w:trPr>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top w:val="nil"/>
              <w:left w:val="nil"/>
              <w:bottom w:val="nil"/>
              <w:right w:val="single" w:sz="4" w:space="0" w:color="auto"/>
            </w:tcBorders>
          </w:tcPr>
          <w:p w:rsidR="001B1319" w:rsidRPr="006766A3" w:rsidRDefault="001B1319" w:rsidP="001B1319">
            <w:pPr>
              <w:pStyle w:val="Header"/>
              <w:rPr>
                <w:rFonts w:ascii="Arial" w:hAnsi="Arial" w:cs="Arial"/>
                <w:b/>
                <w:szCs w:val="24"/>
              </w:rPr>
            </w:pPr>
            <w:r w:rsidRPr="006766A3">
              <w:rPr>
                <w:rFonts w:ascii="Arial" w:hAnsi="Arial" w:cs="Arial"/>
                <w:b/>
                <w:szCs w:val="24"/>
              </w:rPr>
              <w:t>4.</w:t>
            </w:r>
          </w:p>
        </w:tc>
        <w:tc>
          <w:tcPr>
            <w:tcW w:w="707" w:type="dxa"/>
            <w:tcBorders>
              <w:top w:val="nil"/>
              <w:left w:val="single" w:sz="4" w:space="0" w:color="auto"/>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R</w:t>
            </w:r>
          </w:p>
        </w:tc>
        <w:tc>
          <w:tcPr>
            <w:tcW w:w="707" w:type="dxa"/>
            <w:tcBorders>
              <w:top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Ă</w:t>
            </w:r>
          </w:p>
        </w:tc>
        <w:tc>
          <w:tcPr>
            <w:tcW w:w="707" w:type="dxa"/>
          </w:tcPr>
          <w:p w:rsidR="001B1319" w:rsidRPr="006766A3" w:rsidRDefault="001B1319" w:rsidP="001B1319">
            <w:pPr>
              <w:pStyle w:val="Header"/>
              <w:rPr>
                <w:rFonts w:ascii="Arial" w:hAnsi="Arial" w:cs="Arial"/>
                <w:b/>
                <w:color w:val="FF0000"/>
                <w:szCs w:val="24"/>
              </w:rPr>
            </w:pPr>
            <w:r w:rsidRPr="006766A3">
              <w:rPr>
                <w:rFonts w:ascii="Arial" w:hAnsi="Arial" w:cs="Arial"/>
                <w:b/>
                <w:color w:val="FF0000"/>
                <w:szCs w:val="24"/>
              </w:rPr>
              <w:t>D</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Ă</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C</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I</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N</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A</w:t>
            </w:r>
          </w:p>
        </w:tc>
      </w:tr>
      <w:tr w:rsidR="001B1319" w:rsidRPr="006766A3" w:rsidTr="001B1319">
        <w:tblPrEx>
          <w:tblCellMar>
            <w:top w:w="0" w:type="dxa"/>
            <w:bottom w:w="0" w:type="dxa"/>
          </w:tblCellMar>
        </w:tblPrEx>
        <w:trPr>
          <w:gridAfter w:val="1"/>
          <w:wAfter w:w="707" w:type="dxa"/>
        </w:trPr>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top w:val="single" w:sz="4" w:space="0" w:color="auto"/>
              <w:left w:val="nil"/>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5.</w:t>
            </w:r>
          </w:p>
        </w:tc>
        <w:tc>
          <w:tcPr>
            <w:tcW w:w="707" w:type="dxa"/>
            <w:tcBorders>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F</w:t>
            </w:r>
          </w:p>
        </w:tc>
        <w:tc>
          <w:tcPr>
            <w:tcW w:w="707" w:type="dxa"/>
            <w:tcBorders>
              <w:bottom w:val="nil"/>
            </w:tcBorders>
          </w:tcPr>
          <w:p w:rsidR="001B1319" w:rsidRPr="006766A3" w:rsidRDefault="001B1319" w:rsidP="001B1319">
            <w:pPr>
              <w:pStyle w:val="Header"/>
              <w:rPr>
                <w:rFonts w:ascii="Arial" w:hAnsi="Arial" w:cs="Arial"/>
                <w:b/>
                <w:color w:val="FF0000"/>
                <w:szCs w:val="24"/>
              </w:rPr>
            </w:pPr>
            <w:r w:rsidRPr="006766A3">
              <w:rPr>
                <w:rFonts w:ascii="Arial" w:hAnsi="Arial" w:cs="Arial"/>
                <w:b/>
                <w:color w:val="FF0000"/>
                <w:szCs w:val="24"/>
              </w:rPr>
              <w:t>U</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R</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A</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J</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A</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R</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E</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A</w:t>
            </w:r>
          </w:p>
        </w:tc>
      </w:tr>
      <w:tr w:rsidR="001B1319" w:rsidRPr="006766A3" w:rsidTr="001B1319">
        <w:tblPrEx>
          <w:tblCellMar>
            <w:top w:w="0" w:type="dxa"/>
            <w:bottom w:w="0" w:type="dxa"/>
          </w:tblCellMar>
        </w:tblPrEx>
        <w:trPr>
          <w:gridAfter w:val="1"/>
          <w:wAfter w:w="707" w:type="dxa"/>
        </w:trPr>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top w:val="nil"/>
              <w:left w:val="nil"/>
              <w:bottom w:val="single" w:sz="4" w:space="0" w:color="auto"/>
              <w:right w:val="nil"/>
            </w:tcBorders>
          </w:tcPr>
          <w:p w:rsidR="001B1319" w:rsidRPr="006766A3" w:rsidRDefault="001B1319" w:rsidP="001B1319">
            <w:pPr>
              <w:pStyle w:val="Header"/>
              <w:rPr>
                <w:rFonts w:ascii="Arial" w:hAnsi="Arial" w:cs="Arial"/>
                <w:b/>
                <w:szCs w:val="24"/>
              </w:rPr>
            </w:pPr>
          </w:p>
        </w:tc>
        <w:tc>
          <w:tcPr>
            <w:tcW w:w="707" w:type="dxa"/>
            <w:tcBorders>
              <w:top w:val="nil"/>
              <w:left w:val="nil"/>
              <w:bottom w:val="single" w:sz="4" w:space="0" w:color="auto"/>
              <w:right w:val="nil"/>
            </w:tcBorders>
          </w:tcPr>
          <w:p w:rsidR="001B1319" w:rsidRPr="006766A3" w:rsidRDefault="001B1319" w:rsidP="001B1319">
            <w:pPr>
              <w:pStyle w:val="Header"/>
              <w:rPr>
                <w:rFonts w:ascii="Arial" w:hAnsi="Arial" w:cs="Arial"/>
                <w:b/>
                <w:szCs w:val="24"/>
              </w:rPr>
            </w:pPr>
          </w:p>
        </w:tc>
        <w:tc>
          <w:tcPr>
            <w:tcW w:w="707" w:type="dxa"/>
            <w:tcBorders>
              <w:top w:val="nil"/>
              <w:left w:val="nil"/>
              <w:bottom w:val="single" w:sz="4" w:space="0" w:color="auto"/>
              <w:right w:val="nil"/>
            </w:tcBorders>
          </w:tcPr>
          <w:p w:rsidR="001B1319" w:rsidRPr="006766A3" w:rsidRDefault="001B1319" w:rsidP="001B1319">
            <w:pPr>
              <w:pStyle w:val="Header"/>
              <w:rPr>
                <w:rFonts w:ascii="Arial" w:hAnsi="Arial" w:cs="Arial"/>
                <w:b/>
                <w:szCs w:val="24"/>
              </w:rPr>
            </w:pPr>
          </w:p>
        </w:tc>
        <w:tc>
          <w:tcPr>
            <w:tcW w:w="707" w:type="dxa"/>
            <w:tcBorders>
              <w:top w:val="single" w:sz="4" w:space="0" w:color="auto"/>
              <w:left w:val="nil"/>
              <w:right w:val="single" w:sz="4" w:space="0" w:color="auto"/>
            </w:tcBorders>
          </w:tcPr>
          <w:p w:rsidR="001B1319" w:rsidRPr="006766A3" w:rsidRDefault="001B1319" w:rsidP="001B1319">
            <w:pPr>
              <w:pStyle w:val="Header"/>
              <w:rPr>
                <w:rFonts w:ascii="Arial" w:hAnsi="Arial" w:cs="Arial"/>
                <w:b/>
                <w:szCs w:val="24"/>
              </w:rPr>
            </w:pPr>
            <w:r w:rsidRPr="006766A3">
              <w:rPr>
                <w:rFonts w:ascii="Arial" w:hAnsi="Arial" w:cs="Arial"/>
                <w:b/>
                <w:szCs w:val="24"/>
              </w:rPr>
              <w:t>6.</w:t>
            </w:r>
          </w:p>
        </w:tc>
        <w:tc>
          <w:tcPr>
            <w:tcW w:w="707" w:type="dxa"/>
            <w:tcBorders>
              <w:left w:val="single" w:sz="4" w:space="0" w:color="auto"/>
            </w:tcBorders>
          </w:tcPr>
          <w:p w:rsidR="001B1319" w:rsidRPr="006766A3" w:rsidRDefault="001B1319" w:rsidP="001B1319">
            <w:pPr>
              <w:pStyle w:val="Header"/>
              <w:rPr>
                <w:rFonts w:ascii="Arial" w:hAnsi="Arial" w:cs="Arial"/>
                <w:b/>
                <w:color w:val="FF0000"/>
                <w:szCs w:val="24"/>
              </w:rPr>
            </w:pPr>
            <w:r w:rsidRPr="006766A3">
              <w:rPr>
                <w:rFonts w:ascii="Arial" w:hAnsi="Arial" w:cs="Arial"/>
                <w:b/>
                <w:color w:val="FF0000"/>
                <w:szCs w:val="24"/>
              </w:rPr>
              <w:t>C</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U</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L</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O</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A</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R</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E</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A</w:t>
            </w:r>
          </w:p>
        </w:tc>
      </w:tr>
      <w:tr w:rsidR="001B1319" w:rsidRPr="006766A3" w:rsidTr="001B1319">
        <w:tblPrEx>
          <w:tblCellMar>
            <w:top w:w="0" w:type="dxa"/>
            <w:bottom w:w="0" w:type="dxa"/>
          </w:tblCellMar>
        </w:tblPrEx>
        <w:trPr>
          <w:gridAfter w:val="6"/>
          <w:wAfter w:w="4242" w:type="dxa"/>
        </w:trPr>
        <w:tc>
          <w:tcPr>
            <w:tcW w:w="707" w:type="dxa"/>
            <w:tcBorders>
              <w:top w:val="nil"/>
              <w:left w:val="nil"/>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7.</w:t>
            </w:r>
          </w:p>
        </w:tc>
        <w:tc>
          <w:tcPr>
            <w:tcW w:w="707" w:type="dxa"/>
            <w:tcBorders>
              <w:top w:val="nil"/>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F</w:t>
            </w:r>
          </w:p>
        </w:tc>
        <w:tc>
          <w:tcPr>
            <w:tcW w:w="707" w:type="dxa"/>
            <w:tcBorders>
              <w:top w:val="nil"/>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I</w:t>
            </w:r>
          </w:p>
        </w:tc>
        <w:tc>
          <w:tcPr>
            <w:tcW w:w="707" w:type="dxa"/>
            <w:tcBorders>
              <w:top w:val="nil"/>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N</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E</w:t>
            </w:r>
          </w:p>
        </w:tc>
        <w:tc>
          <w:tcPr>
            <w:tcW w:w="707" w:type="dxa"/>
          </w:tcPr>
          <w:p w:rsidR="001B1319" w:rsidRPr="006766A3" w:rsidRDefault="001B1319" w:rsidP="001B1319">
            <w:pPr>
              <w:pStyle w:val="Header"/>
              <w:rPr>
                <w:rFonts w:ascii="Arial" w:hAnsi="Arial" w:cs="Arial"/>
                <w:b/>
                <w:color w:val="FF0000"/>
                <w:szCs w:val="24"/>
              </w:rPr>
            </w:pPr>
            <w:r w:rsidRPr="006766A3">
              <w:rPr>
                <w:rFonts w:ascii="Arial" w:hAnsi="Arial" w:cs="Arial"/>
                <w:b/>
                <w:color w:val="FF0000"/>
                <w:szCs w:val="24"/>
              </w:rPr>
              <w:t>Ţ</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E</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A</w:t>
            </w:r>
          </w:p>
        </w:tc>
      </w:tr>
      <w:tr w:rsidR="001B1319" w:rsidRPr="006766A3" w:rsidTr="001B1319">
        <w:tblPrEx>
          <w:tblCellMar>
            <w:top w:w="0" w:type="dxa"/>
            <w:bottom w:w="0" w:type="dxa"/>
          </w:tblCellMar>
        </w:tblPrEx>
        <w:trPr>
          <w:gridAfter w:val="6"/>
          <w:wAfter w:w="4242" w:type="dxa"/>
        </w:trPr>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left w:val="nil"/>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8.</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T</w:t>
            </w:r>
          </w:p>
        </w:tc>
        <w:tc>
          <w:tcPr>
            <w:tcW w:w="707" w:type="dxa"/>
          </w:tcPr>
          <w:p w:rsidR="001B1319" w:rsidRPr="006766A3" w:rsidRDefault="001B1319" w:rsidP="001B1319">
            <w:pPr>
              <w:pStyle w:val="Header"/>
              <w:rPr>
                <w:rFonts w:ascii="Arial" w:hAnsi="Arial" w:cs="Arial"/>
                <w:b/>
                <w:color w:val="FF0000"/>
                <w:szCs w:val="24"/>
              </w:rPr>
            </w:pPr>
            <w:r w:rsidRPr="006766A3">
              <w:rPr>
                <w:rFonts w:ascii="Arial" w:hAnsi="Arial" w:cs="Arial"/>
                <w:b/>
                <w:color w:val="FF0000"/>
                <w:szCs w:val="24"/>
              </w:rPr>
              <w:t>I</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J</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A</w:t>
            </w:r>
          </w:p>
        </w:tc>
      </w:tr>
      <w:tr w:rsidR="001B1319" w:rsidRPr="006766A3" w:rsidTr="001B1319">
        <w:tblPrEx>
          <w:tblCellMar>
            <w:top w:w="0" w:type="dxa"/>
            <w:bottom w:w="0" w:type="dxa"/>
          </w:tblCellMar>
        </w:tblPrEx>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top w:val="nil"/>
              <w:left w:val="nil"/>
              <w:bottom w:val="nil"/>
              <w:right w:val="nil"/>
            </w:tcBorders>
          </w:tcPr>
          <w:p w:rsidR="001B1319" w:rsidRPr="006766A3" w:rsidRDefault="001B1319" w:rsidP="001B1319">
            <w:pPr>
              <w:pStyle w:val="Header"/>
              <w:rPr>
                <w:rFonts w:ascii="Arial" w:hAnsi="Arial" w:cs="Arial"/>
                <w:b/>
                <w:szCs w:val="24"/>
              </w:rPr>
            </w:pPr>
          </w:p>
        </w:tc>
        <w:tc>
          <w:tcPr>
            <w:tcW w:w="707" w:type="dxa"/>
            <w:tcBorders>
              <w:top w:val="nil"/>
              <w:left w:val="nil"/>
              <w:bottom w:val="nil"/>
            </w:tcBorders>
          </w:tcPr>
          <w:p w:rsidR="001B1319" w:rsidRPr="006766A3" w:rsidRDefault="001B1319" w:rsidP="001B1319">
            <w:pPr>
              <w:pStyle w:val="Header"/>
              <w:rPr>
                <w:rFonts w:ascii="Arial" w:hAnsi="Arial" w:cs="Arial"/>
                <w:b/>
                <w:szCs w:val="24"/>
              </w:rPr>
            </w:pPr>
            <w:r w:rsidRPr="006766A3">
              <w:rPr>
                <w:rFonts w:ascii="Arial" w:hAnsi="Arial" w:cs="Arial"/>
                <w:b/>
                <w:szCs w:val="24"/>
              </w:rPr>
              <w:t>9.</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R</w:t>
            </w:r>
          </w:p>
        </w:tc>
        <w:tc>
          <w:tcPr>
            <w:tcW w:w="707" w:type="dxa"/>
          </w:tcPr>
          <w:p w:rsidR="001B1319" w:rsidRPr="006766A3" w:rsidRDefault="001B1319" w:rsidP="001B1319">
            <w:pPr>
              <w:pStyle w:val="Header"/>
              <w:rPr>
                <w:rFonts w:ascii="Arial" w:hAnsi="Arial" w:cs="Arial"/>
                <w:b/>
                <w:color w:val="FF0000"/>
                <w:szCs w:val="24"/>
              </w:rPr>
            </w:pPr>
            <w:r w:rsidRPr="006766A3">
              <w:rPr>
                <w:rFonts w:ascii="Arial" w:hAnsi="Arial" w:cs="Arial"/>
                <w:b/>
                <w:color w:val="FF0000"/>
                <w:szCs w:val="24"/>
              </w:rPr>
              <w:t>E</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Z</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I</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S</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T</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E</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N</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Ţ</w:t>
            </w:r>
          </w:p>
        </w:tc>
        <w:tc>
          <w:tcPr>
            <w:tcW w:w="707" w:type="dxa"/>
          </w:tcPr>
          <w:p w:rsidR="001B1319" w:rsidRPr="006766A3" w:rsidRDefault="001B1319" w:rsidP="001B1319">
            <w:pPr>
              <w:pStyle w:val="Header"/>
              <w:rPr>
                <w:rFonts w:ascii="Arial" w:hAnsi="Arial" w:cs="Arial"/>
                <w:b/>
                <w:szCs w:val="24"/>
              </w:rPr>
            </w:pPr>
            <w:r w:rsidRPr="006766A3">
              <w:rPr>
                <w:rFonts w:ascii="Arial" w:hAnsi="Arial" w:cs="Arial"/>
                <w:b/>
                <w:szCs w:val="24"/>
              </w:rPr>
              <w:t>A</w:t>
            </w:r>
          </w:p>
        </w:tc>
      </w:tr>
    </w:tbl>
    <w:p w:rsidR="001B1319" w:rsidRPr="006766A3" w:rsidRDefault="001B1319" w:rsidP="001B1319">
      <w:pPr>
        <w:pStyle w:val="Header"/>
        <w:ind w:left="720"/>
        <w:rPr>
          <w:rFonts w:ascii="Arial" w:hAnsi="Arial" w:cs="Arial"/>
          <w:b/>
          <w:szCs w:val="24"/>
        </w:rPr>
      </w:pPr>
    </w:p>
    <w:p w:rsidR="001B1319" w:rsidRPr="006766A3" w:rsidRDefault="001B1319" w:rsidP="001B1319">
      <w:pPr>
        <w:pStyle w:val="Header"/>
        <w:ind w:left="720"/>
        <w:jc w:val="both"/>
        <w:rPr>
          <w:rFonts w:ascii="Arial" w:hAnsi="Arial" w:cs="Arial"/>
          <w:b/>
          <w:color w:val="0000FF"/>
          <w:szCs w:val="24"/>
          <w:lang w:val="fr-FR"/>
        </w:rPr>
      </w:pPr>
    </w:p>
    <w:p w:rsidR="001B1319" w:rsidRPr="006766A3" w:rsidRDefault="001B1319" w:rsidP="001B1319">
      <w:pPr>
        <w:pStyle w:val="Header"/>
        <w:ind w:left="720"/>
        <w:jc w:val="both"/>
        <w:rPr>
          <w:rFonts w:ascii="Arial" w:hAnsi="Arial" w:cs="Arial"/>
          <w:b/>
          <w:color w:val="0000FF"/>
          <w:szCs w:val="24"/>
          <w:lang w:val="fr-FR"/>
        </w:rPr>
      </w:pPr>
    </w:p>
    <w:p w:rsidR="001B1319" w:rsidRPr="006766A3" w:rsidRDefault="001B1319" w:rsidP="001B1319">
      <w:pPr>
        <w:pStyle w:val="Header"/>
        <w:ind w:left="720"/>
        <w:jc w:val="both"/>
        <w:rPr>
          <w:rFonts w:ascii="Arial" w:hAnsi="Arial" w:cs="Arial"/>
          <w:b/>
          <w:color w:val="0000FF"/>
          <w:szCs w:val="24"/>
          <w:lang w:val="fr-FR"/>
        </w:rPr>
      </w:pPr>
    </w:p>
    <w:p w:rsidR="001B1319" w:rsidRPr="006766A3" w:rsidRDefault="001B1319" w:rsidP="0093495F">
      <w:pPr>
        <w:pStyle w:val="Header"/>
        <w:numPr>
          <w:ilvl w:val="0"/>
          <w:numId w:val="54"/>
        </w:numPr>
        <w:jc w:val="both"/>
        <w:rPr>
          <w:rFonts w:ascii="Arial" w:hAnsi="Arial" w:cs="Arial"/>
          <w:color w:val="0000FF"/>
          <w:szCs w:val="24"/>
          <w:lang w:val="fr-FR"/>
        </w:rPr>
      </w:pPr>
      <w:r w:rsidRPr="006766A3">
        <w:rPr>
          <w:rFonts w:ascii="Arial" w:hAnsi="Arial" w:cs="Arial"/>
          <w:color w:val="0000FF"/>
          <w:szCs w:val="24"/>
          <w:lang w:val="fr-FR"/>
        </w:rPr>
        <w:t>Aritmogriful se va utiliza în scopul asigurării feed-backului lecţiei.</w:t>
      </w:r>
    </w:p>
    <w:p w:rsidR="001B1319" w:rsidRPr="006766A3" w:rsidRDefault="001B1319" w:rsidP="0093495F">
      <w:pPr>
        <w:pStyle w:val="Header"/>
        <w:numPr>
          <w:ilvl w:val="0"/>
          <w:numId w:val="54"/>
        </w:numPr>
        <w:jc w:val="both"/>
        <w:rPr>
          <w:rFonts w:ascii="Arial" w:hAnsi="Arial" w:cs="Arial"/>
          <w:color w:val="0000FF"/>
          <w:szCs w:val="24"/>
          <w:lang w:val="it-IT"/>
        </w:rPr>
      </w:pPr>
      <w:r w:rsidRPr="006766A3">
        <w:rPr>
          <w:rFonts w:ascii="Arial" w:hAnsi="Arial" w:cs="Arial"/>
          <w:color w:val="0000FF"/>
          <w:szCs w:val="24"/>
          <w:lang w:val="it-IT"/>
        </w:rPr>
        <w:t>Fiecare elev va primi câte un aritmogrif.</w:t>
      </w:r>
    </w:p>
    <w:p w:rsidR="001B1319" w:rsidRPr="006766A3" w:rsidRDefault="001B1319" w:rsidP="0093495F">
      <w:pPr>
        <w:pStyle w:val="Header"/>
        <w:numPr>
          <w:ilvl w:val="0"/>
          <w:numId w:val="54"/>
        </w:numPr>
        <w:jc w:val="both"/>
        <w:rPr>
          <w:rFonts w:ascii="Arial" w:hAnsi="Arial" w:cs="Arial"/>
          <w:color w:val="0000FF"/>
          <w:szCs w:val="24"/>
        </w:rPr>
      </w:pPr>
      <w:r w:rsidRPr="006766A3">
        <w:rPr>
          <w:rFonts w:ascii="Arial" w:hAnsi="Arial" w:cs="Arial"/>
          <w:color w:val="0000FF"/>
          <w:szCs w:val="24"/>
        </w:rPr>
        <w:t>Timp de lucru 10 minute.</w:t>
      </w:r>
    </w:p>
    <w:p w:rsidR="001B1319" w:rsidRPr="006766A3" w:rsidRDefault="001B1319" w:rsidP="0093495F">
      <w:pPr>
        <w:pStyle w:val="Header"/>
        <w:numPr>
          <w:ilvl w:val="0"/>
          <w:numId w:val="54"/>
        </w:numPr>
        <w:jc w:val="both"/>
        <w:rPr>
          <w:rFonts w:ascii="Arial" w:hAnsi="Arial" w:cs="Arial"/>
          <w:color w:val="0000FF"/>
          <w:szCs w:val="24"/>
          <w:lang w:val="fr-FR"/>
        </w:rPr>
      </w:pPr>
      <w:r w:rsidRPr="006766A3">
        <w:rPr>
          <w:rFonts w:ascii="Arial" w:hAnsi="Arial" w:cs="Arial"/>
          <w:color w:val="0000FF"/>
          <w:szCs w:val="24"/>
          <w:lang w:val="fr-FR"/>
        </w:rPr>
        <w:t>Pentru verificarea corectitudinii rezultatelor, profesorul va proiecta la sfârşitul timpului de lucru o folie transparentă cu soluţia corectă.</w:t>
      </w:r>
    </w:p>
    <w:p w:rsidR="001B1319" w:rsidRPr="006766A3" w:rsidRDefault="001B1319" w:rsidP="001B1319">
      <w:pPr>
        <w:pStyle w:val="Header"/>
        <w:ind w:left="720"/>
        <w:jc w:val="both"/>
        <w:rPr>
          <w:rFonts w:ascii="Arial" w:hAnsi="Arial" w:cs="Arial"/>
          <w:b/>
          <w:color w:val="0000FF"/>
          <w:szCs w:val="24"/>
          <w:lang w:val="fr-FR"/>
        </w:rPr>
      </w:pPr>
    </w:p>
    <w:p w:rsidR="001B1319" w:rsidRPr="006766A3" w:rsidRDefault="001B1319" w:rsidP="001B1319">
      <w:pPr>
        <w:tabs>
          <w:tab w:val="left" w:pos="7560"/>
        </w:tabs>
        <w:rPr>
          <w:rFonts w:ascii="Arial" w:hAnsi="Arial" w:cs="Arial"/>
          <w:b/>
          <w:lang w:val="fr-FR"/>
        </w:rPr>
      </w:pPr>
    </w:p>
    <w:p w:rsidR="001B1319" w:rsidRPr="006766A3" w:rsidRDefault="001B1319" w:rsidP="001B1319">
      <w:pPr>
        <w:tabs>
          <w:tab w:val="left" w:pos="7560"/>
        </w:tabs>
        <w:rPr>
          <w:rFonts w:ascii="Arial" w:hAnsi="Arial" w:cs="Arial"/>
          <w:b/>
          <w:lang w:val="fr-FR"/>
        </w:rPr>
      </w:pPr>
    </w:p>
    <w:p w:rsidR="001B1319" w:rsidRPr="006766A3" w:rsidRDefault="001B1319" w:rsidP="001B1319">
      <w:pPr>
        <w:tabs>
          <w:tab w:val="left" w:pos="7560"/>
        </w:tabs>
        <w:rPr>
          <w:rFonts w:ascii="Arial" w:hAnsi="Arial" w:cs="Arial"/>
          <w:b/>
          <w:lang w:val="fr-FR"/>
        </w:rPr>
      </w:pPr>
    </w:p>
    <w:p w:rsidR="001B1319" w:rsidRDefault="001B1319" w:rsidP="001B1319">
      <w:pPr>
        <w:tabs>
          <w:tab w:val="left" w:pos="7560"/>
        </w:tabs>
        <w:rPr>
          <w:rFonts w:ascii="Arial" w:hAnsi="Arial" w:cs="Arial"/>
          <w:b/>
          <w:lang w:val="fr-FR"/>
        </w:rPr>
      </w:pPr>
    </w:p>
    <w:p w:rsidR="001B1319" w:rsidRDefault="001B1319" w:rsidP="001B1319">
      <w:pPr>
        <w:tabs>
          <w:tab w:val="left" w:pos="7560"/>
        </w:tabs>
        <w:rPr>
          <w:rFonts w:ascii="Arial" w:hAnsi="Arial" w:cs="Arial"/>
          <w:b/>
          <w:lang w:val="fr-FR"/>
        </w:rPr>
      </w:pPr>
    </w:p>
    <w:p w:rsidR="001B1319" w:rsidRDefault="001B1319" w:rsidP="001B1319">
      <w:pPr>
        <w:tabs>
          <w:tab w:val="left" w:pos="7560"/>
        </w:tabs>
        <w:rPr>
          <w:rFonts w:ascii="Arial" w:hAnsi="Arial" w:cs="Arial"/>
          <w:b/>
          <w:lang w:val="fr-FR"/>
        </w:rPr>
      </w:pPr>
    </w:p>
    <w:p w:rsidR="001B1319" w:rsidRDefault="001B1319" w:rsidP="001B1319">
      <w:pPr>
        <w:tabs>
          <w:tab w:val="left" w:pos="7560"/>
        </w:tabs>
        <w:rPr>
          <w:rFonts w:ascii="Arial" w:hAnsi="Arial" w:cs="Arial"/>
          <w:b/>
          <w:lang w:val="fr-FR"/>
        </w:rPr>
      </w:pPr>
    </w:p>
    <w:p w:rsidR="001B1319" w:rsidRDefault="001B1319" w:rsidP="001B1319">
      <w:pPr>
        <w:tabs>
          <w:tab w:val="left" w:pos="7560"/>
        </w:tabs>
        <w:rPr>
          <w:rFonts w:ascii="Arial" w:hAnsi="Arial" w:cs="Arial"/>
          <w:b/>
          <w:lang w:val="fr-FR"/>
        </w:rPr>
      </w:pPr>
    </w:p>
    <w:p w:rsidR="001B1319" w:rsidRDefault="001B1319" w:rsidP="001B1319">
      <w:pPr>
        <w:tabs>
          <w:tab w:val="left" w:pos="7560"/>
        </w:tabs>
        <w:rPr>
          <w:rFonts w:ascii="Arial" w:hAnsi="Arial" w:cs="Arial"/>
          <w:b/>
          <w:lang w:val="fr-FR"/>
        </w:rPr>
      </w:pPr>
    </w:p>
    <w:p w:rsidR="001B1319" w:rsidRDefault="001B1319" w:rsidP="001B1319">
      <w:pPr>
        <w:tabs>
          <w:tab w:val="left" w:pos="7560"/>
        </w:tabs>
        <w:rPr>
          <w:rFonts w:ascii="Arial" w:hAnsi="Arial" w:cs="Arial"/>
          <w:b/>
          <w:lang w:val="fr-FR"/>
        </w:rPr>
      </w:pPr>
    </w:p>
    <w:p w:rsidR="001B1319" w:rsidRDefault="001B1319" w:rsidP="001B1319">
      <w:pPr>
        <w:tabs>
          <w:tab w:val="left" w:pos="7560"/>
        </w:tabs>
        <w:rPr>
          <w:rFonts w:ascii="Arial" w:hAnsi="Arial" w:cs="Arial"/>
          <w:b/>
          <w:lang w:val="fr-FR"/>
        </w:rPr>
      </w:pPr>
    </w:p>
    <w:p w:rsidR="001B1319" w:rsidRPr="006766A3" w:rsidRDefault="001B1319" w:rsidP="001B1319">
      <w:pPr>
        <w:tabs>
          <w:tab w:val="left" w:pos="7560"/>
        </w:tabs>
        <w:rPr>
          <w:rFonts w:ascii="Arial" w:hAnsi="Arial" w:cs="Arial"/>
          <w:b/>
          <w:lang w:val="fr-FR"/>
        </w:rPr>
      </w:pPr>
    </w:p>
    <w:p w:rsidR="001B1319" w:rsidRPr="006766A3" w:rsidRDefault="001B1319" w:rsidP="001B1319">
      <w:pPr>
        <w:tabs>
          <w:tab w:val="left" w:pos="7560"/>
        </w:tabs>
        <w:rPr>
          <w:rFonts w:ascii="Arial" w:hAnsi="Arial" w:cs="Arial"/>
          <w:b/>
          <w:lang w:val="fr-FR"/>
        </w:rPr>
      </w:pPr>
    </w:p>
    <w:p w:rsidR="001B1319" w:rsidRPr="006766A3" w:rsidRDefault="001B1319" w:rsidP="001B1319">
      <w:pPr>
        <w:tabs>
          <w:tab w:val="left" w:pos="7560"/>
        </w:tabs>
        <w:rPr>
          <w:rFonts w:ascii="Arial" w:hAnsi="Arial" w:cs="Arial"/>
          <w:b/>
          <w:lang w:val="fr-FR"/>
        </w:rPr>
      </w:pPr>
    </w:p>
    <w:p w:rsidR="001B1319" w:rsidRPr="006766A3" w:rsidRDefault="001B1319" w:rsidP="001B1319">
      <w:pPr>
        <w:tabs>
          <w:tab w:val="left" w:pos="7560"/>
        </w:tabs>
        <w:rPr>
          <w:rFonts w:ascii="Arial" w:hAnsi="Arial" w:cs="Arial"/>
          <w:b/>
          <w:lang w:val="fr-FR"/>
        </w:rPr>
      </w:pPr>
    </w:p>
    <w:p w:rsidR="001B1319" w:rsidRPr="006766A3" w:rsidRDefault="001B1319" w:rsidP="001B1319">
      <w:pPr>
        <w:tabs>
          <w:tab w:val="left" w:pos="7560"/>
        </w:tabs>
        <w:rPr>
          <w:rFonts w:ascii="Arial" w:hAnsi="Arial" w:cs="Arial"/>
          <w:b/>
          <w:i/>
          <w:lang w:val="pt-BR"/>
        </w:rPr>
      </w:pPr>
      <w:r w:rsidRPr="006766A3">
        <w:rPr>
          <w:rFonts w:ascii="Arial" w:hAnsi="Arial" w:cs="Arial"/>
          <w:b/>
          <w:lang w:val="pt-BR"/>
        </w:rPr>
        <w:t>Unitat</w:t>
      </w:r>
      <w:r>
        <w:rPr>
          <w:rFonts w:ascii="Arial" w:hAnsi="Arial" w:cs="Arial"/>
          <w:b/>
          <w:lang w:val="pt-BR"/>
        </w:rPr>
        <w:t>ea de competenţã 21 : Tehnologia</w:t>
      </w:r>
      <w:r w:rsidRPr="006766A3">
        <w:rPr>
          <w:rFonts w:ascii="Arial" w:hAnsi="Arial" w:cs="Arial"/>
          <w:b/>
          <w:lang w:val="pt-BR"/>
        </w:rPr>
        <w:t xml:space="preserve"> de creştere a rumegãtoarelor în sistem ecologic</w:t>
      </w:r>
    </w:p>
    <w:p w:rsidR="001B1319" w:rsidRPr="006766A3" w:rsidRDefault="001B1319" w:rsidP="001B1319">
      <w:pPr>
        <w:rPr>
          <w:rFonts w:ascii="Arial" w:hAnsi="Arial" w:cs="Arial"/>
          <w:b/>
          <w:color w:val="008000"/>
          <w:lang w:val="pt-BR"/>
        </w:rPr>
      </w:pPr>
      <w:r>
        <w:rPr>
          <w:rFonts w:ascii="Arial" w:hAnsi="Arial" w:cs="Arial"/>
          <w:b/>
          <w:lang w:val="pt-BR"/>
        </w:rPr>
        <w:t>Competenţa 21.5;</w:t>
      </w:r>
      <w:r w:rsidRPr="006766A3">
        <w:rPr>
          <w:rFonts w:ascii="Arial" w:hAnsi="Arial" w:cs="Arial"/>
          <w:b/>
          <w:lang w:val="pt-BR"/>
        </w:rPr>
        <w:t xml:space="preserve"> Asigurã obţinerea şi valorificarea produselor ecologice specifice rumegãtoarelor</w:t>
      </w:r>
    </w:p>
    <w:p w:rsidR="001B1319" w:rsidRPr="006766A3" w:rsidRDefault="001B1319" w:rsidP="001B1319">
      <w:pPr>
        <w:tabs>
          <w:tab w:val="left" w:pos="6420"/>
        </w:tabs>
        <w:jc w:val="center"/>
        <w:rPr>
          <w:rFonts w:ascii="Arial" w:hAnsi="Arial" w:cs="Arial"/>
          <w:b/>
          <w:color w:val="008000"/>
          <w:lang w:val="pt-BR"/>
        </w:rPr>
      </w:pPr>
    </w:p>
    <w:p w:rsidR="001B1319" w:rsidRPr="006766A3" w:rsidRDefault="001B1319" w:rsidP="001B1319">
      <w:pPr>
        <w:tabs>
          <w:tab w:val="left" w:pos="6420"/>
        </w:tabs>
        <w:jc w:val="center"/>
        <w:rPr>
          <w:rFonts w:ascii="Arial" w:hAnsi="Arial" w:cs="Arial"/>
          <w:b/>
          <w:color w:val="008000"/>
          <w:lang w:val="pt-BR"/>
        </w:rPr>
      </w:pPr>
    </w:p>
    <w:p w:rsidR="001B1319" w:rsidRPr="006766A3" w:rsidRDefault="001B1319" w:rsidP="001B1319">
      <w:pPr>
        <w:tabs>
          <w:tab w:val="left" w:pos="6420"/>
        </w:tabs>
        <w:jc w:val="center"/>
        <w:rPr>
          <w:rFonts w:ascii="Arial" w:hAnsi="Arial" w:cs="Arial"/>
          <w:b/>
          <w:color w:val="008000"/>
          <w:lang w:val="pt-BR"/>
        </w:rPr>
      </w:pPr>
    </w:p>
    <w:p w:rsidR="001B1319" w:rsidRPr="006766A3" w:rsidRDefault="001B1319" w:rsidP="001B1319">
      <w:pPr>
        <w:tabs>
          <w:tab w:val="left" w:pos="6420"/>
        </w:tabs>
        <w:jc w:val="center"/>
        <w:rPr>
          <w:rFonts w:ascii="Arial" w:hAnsi="Arial" w:cs="Arial"/>
          <w:b/>
          <w:color w:val="FF0000"/>
          <w:lang w:val="pt-BR"/>
        </w:rPr>
      </w:pPr>
      <w:r w:rsidRPr="006766A3">
        <w:rPr>
          <w:rFonts w:ascii="Arial" w:hAnsi="Arial" w:cs="Arial"/>
          <w:b/>
          <w:color w:val="008000"/>
          <w:highlight w:val="yellow"/>
          <w:lang w:val="pt-BR"/>
        </w:rPr>
        <w:t xml:space="preserve">FIŞA DE LUCRU NR.10 – </w:t>
      </w:r>
      <w:r w:rsidRPr="006766A3">
        <w:rPr>
          <w:rFonts w:ascii="Arial" w:hAnsi="Arial" w:cs="Arial"/>
          <w:b/>
          <w:color w:val="FF0000"/>
          <w:highlight w:val="yellow"/>
          <w:lang w:val="pt-BR"/>
        </w:rPr>
        <w:t>SOLUŢII</w:t>
      </w:r>
    </w:p>
    <w:p w:rsidR="001B1319" w:rsidRPr="006766A3" w:rsidRDefault="001B1319" w:rsidP="001B1319">
      <w:pPr>
        <w:tabs>
          <w:tab w:val="left" w:pos="6420"/>
        </w:tabs>
        <w:jc w:val="center"/>
        <w:rPr>
          <w:rFonts w:ascii="Arial" w:hAnsi="Arial" w:cs="Arial"/>
          <w:b/>
          <w:color w:val="008000"/>
          <w:lang w:val="pt-BR"/>
        </w:rPr>
      </w:pPr>
      <w:r w:rsidRPr="006766A3">
        <w:rPr>
          <w:rFonts w:ascii="Arial" w:hAnsi="Arial" w:cs="Arial"/>
          <w:b/>
          <w:color w:val="008000"/>
          <w:highlight w:val="yellow"/>
          <w:lang w:val="pt-BR"/>
        </w:rPr>
        <w:t>OBSERVARE</w:t>
      </w:r>
    </w:p>
    <w:p w:rsidR="001B1319" w:rsidRPr="006766A3" w:rsidRDefault="001B1319" w:rsidP="001B1319">
      <w:pPr>
        <w:tabs>
          <w:tab w:val="left" w:pos="6420"/>
        </w:tabs>
        <w:jc w:val="center"/>
        <w:rPr>
          <w:rFonts w:ascii="Arial" w:hAnsi="Arial" w:cs="Arial"/>
          <w:b/>
          <w:lang w:val="pt-BR"/>
        </w:rPr>
      </w:pPr>
    </w:p>
    <w:p w:rsidR="001B1319" w:rsidRPr="006766A3" w:rsidRDefault="001B1319" w:rsidP="001B1319">
      <w:pPr>
        <w:tabs>
          <w:tab w:val="left" w:pos="6420"/>
        </w:tabs>
        <w:jc w:val="center"/>
        <w:rPr>
          <w:rFonts w:ascii="Arial" w:hAnsi="Arial" w:cs="Arial"/>
          <w:lang w:val="pt-BR"/>
        </w:rPr>
      </w:pPr>
      <w:r w:rsidRPr="006766A3">
        <w:rPr>
          <w:rFonts w:ascii="Arial" w:hAnsi="Arial" w:cs="Arial"/>
          <w:noProof/>
          <w:lang w:val="en-US" w:eastAsia="en-US"/>
        </w:rPr>
        <w:pict>
          <v:shape id="_x0000_s1485" type="#_x0000_t202" style="position:absolute;left:0;text-align:left;margin-left:-171pt;margin-top:6pt;width:1in;height:1in;z-index:353">
            <v:textbox style="mso-next-textbox:#_x0000_s1485">
              <w:txbxContent>
                <w:p w:rsidR="001B1319" w:rsidRPr="003F23E5" w:rsidRDefault="001B1319" w:rsidP="001B1319">
                  <w:pPr>
                    <w:jc w:val="center"/>
                    <w:rPr>
                      <w:rFonts w:ascii="Comic Sans MS" w:hAnsi="Comic Sans MS"/>
                      <w:b/>
                    </w:rPr>
                  </w:pPr>
                </w:p>
              </w:txbxContent>
            </v:textbox>
          </v:shape>
        </w:pict>
      </w:r>
      <w:r w:rsidRPr="006766A3">
        <w:rPr>
          <w:rFonts w:ascii="Arial" w:hAnsi="Arial" w:cs="Arial"/>
          <w:b/>
          <w:lang w:val="pt-BR"/>
        </w:rPr>
        <w:t>Însuşirile pielicelelor – Laborator tehnologic</w:t>
      </w:r>
    </w:p>
    <w:p w:rsidR="001B1319" w:rsidRPr="006766A3" w:rsidRDefault="001B1319" w:rsidP="001B1319">
      <w:pPr>
        <w:tabs>
          <w:tab w:val="left" w:pos="6420"/>
        </w:tabs>
        <w:rPr>
          <w:rFonts w:ascii="Arial" w:hAnsi="Arial" w:cs="Arial"/>
          <w:color w:val="800000"/>
          <w:lang w:val="pt-BR"/>
        </w:rPr>
      </w:pPr>
      <w:r w:rsidRPr="006766A3">
        <w:rPr>
          <w:rFonts w:ascii="Arial" w:hAnsi="Arial" w:cs="Arial"/>
          <w:lang w:val="pt-BR"/>
        </w:rPr>
        <w:t xml:space="preserve">Calitatea pielicelelor este datã de </w:t>
      </w:r>
      <w:r w:rsidRPr="006766A3">
        <w:rPr>
          <w:rFonts w:ascii="Arial" w:hAnsi="Arial" w:cs="Arial"/>
          <w:b/>
          <w:color w:val="800000"/>
          <w:lang w:val="pt-BR"/>
        </w:rPr>
        <w:t>culoare</w:t>
      </w:r>
      <w:r w:rsidRPr="006766A3">
        <w:rPr>
          <w:rFonts w:ascii="Arial" w:hAnsi="Arial" w:cs="Arial"/>
          <w:b/>
          <w:lang w:val="pt-BR"/>
        </w:rPr>
        <w:t xml:space="preserve"> şi</w:t>
      </w:r>
      <w:r w:rsidRPr="006766A3">
        <w:rPr>
          <w:rFonts w:ascii="Arial" w:hAnsi="Arial" w:cs="Arial"/>
          <w:b/>
          <w:color w:val="800000"/>
          <w:lang w:val="pt-BR"/>
        </w:rPr>
        <w:t xml:space="preserve"> buclaj</w:t>
      </w:r>
      <w:r w:rsidRPr="006766A3">
        <w:rPr>
          <w:rFonts w:ascii="Arial" w:hAnsi="Arial" w:cs="Arial"/>
          <w:color w:val="800000"/>
          <w:lang w:val="pt-BR"/>
        </w:rPr>
        <w:t>.</w:t>
      </w:r>
    </w:p>
    <w:p w:rsidR="001B1319" w:rsidRPr="006766A3" w:rsidRDefault="001B1319" w:rsidP="001B1319">
      <w:pPr>
        <w:tabs>
          <w:tab w:val="left" w:pos="6420"/>
        </w:tabs>
        <w:rPr>
          <w:rFonts w:ascii="Arial" w:hAnsi="Arial" w:cs="Arial"/>
          <w:b/>
          <w:color w:val="800000"/>
          <w:lang w:val="pt-BR"/>
        </w:rPr>
      </w:pPr>
    </w:p>
    <w:p w:rsidR="001B1319" w:rsidRPr="006766A3" w:rsidRDefault="001B1319" w:rsidP="001B1319">
      <w:pPr>
        <w:tabs>
          <w:tab w:val="left" w:pos="6420"/>
        </w:tabs>
        <w:rPr>
          <w:rFonts w:ascii="Arial" w:hAnsi="Arial" w:cs="Arial"/>
          <w:b/>
          <w:lang w:val="pt-BR"/>
        </w:rPr>
      </w:pPr>
      <w:r w:rsidRPr="006766A3">
        <w:rPr>
          <w:rFonts w:ascii="Arial" w:hAnsi="Arial" w:cs="Arial"/>
          <w:b/>
          <w:lang w:val="pt-BR"/>
        </w:rPr>
        <w:t>SARCINI DE LUCRU</w:t>
      </w:r>
    </w:p>
    <w:p w:rsidR="001B1319" w:rsidRPr="006766A3" w:rsidRDefault="001B1319" w:rsidP="001B1319">
      <w:pPr>
        <w:tabs>
          <w:tab w:val="left" w:pos="6420"/>
        </w:tabs>
        <w:rPr>
          <w:rFonts w:ascii="Arial" w:hAnsi="Arial" w:cs="Arial"/>
          <w:lang w:val="pt-BR"/>
        </w:rPr>
      </w:pPr>
      <w:r w:rsidRPr="006766A3">
        <w:rPr>
          <w:rFonts w:ascii="Arial" w:hAnsi="Arial" w:cs="Arial"/>
          <w:lang w:val="pt-BR"/>
        </w:rPr>
        <w:t xml:space="preserve">Analizaţi însuşirile pielicelelor la rasa Karakul , însuşiri pe care le înregistraţi în fişa de observare : </w:t>
      </w:r>
    </w:p>
    <w:p w:rsidR="001B1319" w:rsidRPr="006766A3" w:rsidRDefault="001B1319" w:rsidP="001B1319">
      <w:pPr>
        <w:tabs>
          <w:tab w:val="left" w:pos="6420"/>
        </w:tabs>
        <w:rPr>
          <w:rFonts w:ascii="Arial" w:hAnsi="Arial" w:cs="Arial"/>
          <w:lang w:val="pt-BR"/>
        </w:rPr>
      </w:pPr>
    </w:p>
    <w:p w:rsidR="001B1319" w:rsidRPr="006766A3" w:rsidRDefault="001B1319" w:rsidP="001B1319">
      <w:pPr>
        <w:tabs>
          <w:tab w:val="left" w:pos="6420"/>
        </w:tabs>
        <w:rPr>
          <w:rFonts w:ascii="Arial" w:hAnsi="Arial" w:cs="Arial"/>
          <w:lang w:val="pt-BR"/>
        </w:rPr>
      </w:pPr>
      <w:r w:rsidRPr="006766A3">
        <w:rPr>
          <w:rFonts w:ascii="Arial" w:hAnsi="Arial" w:cs="Arial"/>
          <w:lang w:val="pt-BR"/>
        </w:rPr>
        <w:t>1. Prezentaţi culoarea pielicelelor</w:t>
      </w:r>
    </w:p>
    <w:p w:rsidR="001B1319" w:rsidRPr="006766A3" w:rsidRDefault="001B1319" w:rsidP="001B1319">
      <w:pPr>
        <w:tabs>
          <w:tab w:val="left" w:pos="6420"/>
        </w:tabs>
        <w:rPr>
          <w:rFonts w:ascii="Arial" w:hAnsi="Arial" w:cs="Arial"/>
          <w:b/>
          <w:lang w:val="pt-BR"/>
        </w:rPr>
      </w:pPr>
      <w:r w:rsidRPr="006766A3">
        <w:rPr>
          <w:rFonts w:ascii="Arial" w:hAnsi="Arial" w:cs="Arial"/>
          <w:b/>
          <w:lang w:val="pt-BR"/>
        </w:rPr>
        <w:t xml:space="preserve">culoarea neagrã, brumãrie, cafenie </w:t>
      </w:r>
    </w:p>
    <w:p w:rsidR="001B1319" w:rsidRPr="006766A3" w:rsidRDefault="001B1319" w:rsidP="001B1319">
      <w:pPr>
        <w:tabs>
          <w:tab w:val="left" w:pos="6420"/>
        </w:tabs>
        <w:rPr>
          <w:rFonts w:ascii="Arial" w:hAnsi="Arial" w:cs="Arial"/>
          <w:lang w:val="pt-BR"/>
        </w:rPr>
      </w:pPr>
    </w:p>
    <w:p w:rsidR="001B1319" w:rsidRPr="007B7266" w:rsidRDefault="001B1319" w:rsidP="001B1319">
      <w:pPr>
        <w:tabs>
          <w:tab w:val="left" w:pos="6420"/>
        </w:tabs>
        <w:rPr>
          <w:rFonts w:ascii="Arial" w:hAnsi="Arial" w:cs="Arial"/>
          <w:lang w:val="pt-BR"/>
        </w:rPr>
      </w:pPr>
      <w:r w:rsidRPr="006766A3">
        <w:rPr>
          <w:rFonts w:ascii="Arial" w:hAnsi="Arial" w:cs="Arial"/>
          <w:lang w:val="pt-BR"/>
        </w:rPr>
        <w:t xml:space="preserve">2.  </w:t>
      </w:r>
      <w:r w:rsidRPr="007B7266">
        <w:rPr>
          <w:rFonts w:ascii="Arial" w:hAnsi="Arial" w:cs="Arial"/>
          <w:lang w:val="pt-BR"/>
        </w:rPr>
        <w:t>Faceţi aprecieri cu privire la buclaj (mãrime, uniformitate, direcţia de înrulare, rezistenţa şi elasticitatea buclajului, modelarea, luciul).</w:t>
      </w:r>
    </w:p>
    <w:p w:rsidR="001B1319" w:rsidRPr="007B7266" w:rsidRDefault="001B1319" w:rsidP="001B1319">
      <w:pPr>
        <w:rPr>
          <w:rFonts w:ascii="Arial" w:hAnsi="Arial" w:cs="Arial"/>
          <w:b/>
          <w:lang w:val="pt-BR"/>
        </w:rPr>
      </w:pPr>
    </w:p>
    <w:p w:rsidR="001B1319" w:rsidRPr="007B7266" w:rsidRDefault="001B1319" w:rsidP="001B1319">
      <w:pPr>
        <w:rPr>
          <w:rFonts w:ascii="Arial" w:hAnsi="Arial" w:cs="Arial"/>
          <w:lang w:val="pt-BR"/>
        </w:rPr>
      </w:pPr>
      <w:r w:rsidRPr="007B7266">
        <w:rPr>
          <w:rFonts w:ascii="Arial" w:hAnsi="Arial" w:cs="Arial"/>
          <w:lang w:val="pt-BR"/>
        </w:rPr>
        <w:t>- mãrimea: mare, mijlociu, mic</w:t>
      </w:r>
    </w:p>
    <w:p w:rsidR="001B1319" w:rsidRPr="007B7266" w:rsidRDefault="001B1319" w:rsidP="001B1319">
      <w:pPr>
        <w:rPr>
          <w:rFonts w:ascii="Arial" w:hAnsi="Arial" w:cs="Arial"/>
          <w:lang w:val="pt-BR"/>
        </w:rPr>
      </w:pPr>
      <w:r w:rsidRPr="007B7266">
        <w:rPr>
          <w:rFonts w:ascii="Arial" w:hAnsi="Arial" w:cs="Arial"/>
          <w:lang w:val="pt-BR"/>
        </w:rPr>
        <w:t>- uniformitatea: un numãr redus de tipuri şi forme de bucle;</w:t>
      </w:r>
    </w:p>
    <w:p w:rsidR="001B1319" w:rsidRPr="007B7266" w:rsidRDefault="001B1319" w:rsidP="001B1319">
      <w:pPr>
        <w:rPr>
          <w:rFonts w:ascii="Arial" w:hAnsi="Arial" w:cs="Arial"/>
          <w:lang w:val="pt-BR"/>
        </w:rPr>
      </w:pPr>
      <w:r w:rsidRPr="007B7266">
        <w:rPr>
          <w:rFonts w:ascii="Arial" w:hAnsi="Arial" w:cs="Arial"/>
          <w:lang w:val="pt-BR"/>
        </w:rPr>
        <w:t>- direcţia de înrulare: de la coadã spre cap şi de jos în sus ;</w:t>
      </w:r>
    </w:p>
    <w:p w:rsidR="001B1319" w:rsidRPr="007B7266" w:rsidRDefault="001B1319" w:rsidP="001B1319">
      <w:pPr>
        <w:rPr>
          <w:rFonts w:ascii="Arial" w:hAnsi="Arial" w:cs="Arial"/>
          <w:lang w:val="pt-BR"/>
        </w:rPr>
      </w:pPr>
      <w:r w:rsidRPr="007B7266">
        <w:rPr>
          <w:rFonts w:ascii="Arial" w:hAnsi="Arial" w:cs="Arial"/>
          <w:lang w:val="pt-BR"/>
        </w:rPr>
        <w:t>- rezistenţa şi elasticitatea buclajului: la trecerea cu podul palmei pe suprafaţa pielicelei, buclele revin la forma îniţialã ;</w:t>
      </w:r>
    </w:p>
    <w:p w:rsidR="001B1319" w:rsidRPr="007E6B93" w:rsidRDefault="001B1319" w:rsidP="001B1319">
      <w:pPr>
        <w:rPr>
          <w:rFonts w:ascii="Arial" w:hAnsi="Arial" w:cs="Arial"/>
        </w:rPr>
      </w:pPr>
      <w:r w:rsidRPr="007E6B93">
        <w:rPr>
          <w:rFonts w:ascii="Arial" w:hAnsi="Arial" w:cs="Arial"/>
        </w:rPr>
        <w:t>- modelarea: semilunã, lirã, brad, rozetã, cruce;</w:t>
      </w:r>
    </w:p>
    <w:p w:rsidR="001B1319" w:rsidRPr="007E6B93" w:rsidRDefault="001B1319" w:rsidP="001B1319">
      <w:pPr>
        <w:rPr>
          <w:rFonts w:ascii="Arial" w:hAnsi="Arial" w:cs="Arial"/>
        </w:rPr>
      </w:pPr>
      <w:r w:rsidRPr="007E6B93">
        <w:rPr>
          <w:rFonts w:ascii="Arial" w:hAnsi="Arial" w:cs="Arial"/>
        </w:rPr>
        <w:t>- luciul: intens</w:t>
      </w:r>
    </w:p>
    <w:p w:rsidR="001B1319" w:rsidRPr="006766A3" w:rsidRDefault="001B1319" w:rsidP="001B1319">
      <w:pPr>
        <w:rPr>
          <w:rFonts w:ascii="Arial" w:hAnsi="Arial" w:cs="Arial"/>
          <w:b/>
          <w:color w:val="FF0000"/>
        </w:rPr>
      </w:pPr>
    </w:p>
    <w:p w:rsidR="001B1319" w:rsidRPr="006766A3" w:rsidRDefault="001B1319" w:rsidP="001B1319">
      <w:pPr>
        <w:tabs>
          <w:tab w:val="left" w:pos="6250"/>
        </w:tabs>
        <w:ind w:left="720"/>
        <w:rPr>
          <w:rFonts w:ascii="Arial" w:hAnsi="Arial" w:cs="Arial"/>
          <w:b/>
          <w:color w:val="FF0000"/>
        </w:rPr>
      </w:pPr>
      <w:r w:rsidRPr="006766A3">
        <w:rPr>
          <w:rFonts w:ascii="Arial" w:hAnsi="Arial" w:cs="Arial"/>
          <w:b/>
          <w:noProof/>
          <w:color w:val="FF0000"/>
        </w:rPr>
        <w:pict>
          <v:shape id="_x0000_s1432" type="#_x0000_t202" style="position:absolute;left:0;text-align:left;margin-left:54pt;margin-top:4.25pt;width:333pt;height:3in;z-index:300" strokecolor="white">
            <v:textbox style="mso-next-textbox:#_x0000_s1432">
              <w:txbxContent>
                <w:p w:rsidR="001B1319" w:rsidRDefault="001B1319" w:rsidP="001B1319">
                  <w:r>
                    <w:object w:dxaOrig="9029" w:dyaOrig="6076">
                      <v:shape id="_x0000_i1187" type="#_x0000_t75" style="width:318pt;height:213.75pt" o:ole="">
                        <v:imagedata r:id="rId100" o:title=""/>
                      </v:shape>
                      <o:OLEObject Type="Embed" ProgID="PBrush" ShapeID="_x0000_i1187" DrawAspect="Content" ObjectID="_1295080006" r:id="rId129"/>
                    </w:object>
                  </w:r>
                </w:p>
              </w:txbxContent>
            </v:textbox>
          </v:shape>
        </w:pict>
      </w:r>
    </w:p>
    <w:p w:rsidR="001B1319" w:rsidRPr="006766A3" w:rsidRDefault="001B1319" w:rsidP="001B1319">
      <w:pPr>
        <w:rPr>
          <w:rFonts w:ascii="Arial" w:hAnsi="Arial" w:cs="Arial"/>
          <w:b/>
        </w:rPr>
      </w:pPr>
    </w:p>
    <w:p w:rsidR="001B1319" w:rsidRPr="006766A3" w:rsidRDefault="001B1319" w:rsidP="001B1319">
      <w:pPr>
        <w:tabs>
          <w:tab w:val="left" w:pos="2880"/>
        </w:tabs>
        <w:ind w:left="1800"/>
        <w:rPr>
          <w:rFonts w:ascii="Arial" w:hAnsi="Arial" w:cs="Arial"/>
        </w:rPr>
      </w:pPr>
    </w:p>
    <w:p w:rsidR="001B1319" w:rsidRPr="006766A3" w:rsidRDefault="001B1319" w:rsidP="001B1319">
      <w:pPr>
        <w:tabs>
          <w:tab w:val="left" w:pos="2880"/>
        </w:tabs>
        <w:ind w:left="1800"/>
        <w:rPr>
          <w:rFonts w:ascii="Arial" w:hAnsi="Arial" w:cs="Arial"/>
        </w:rPr>
      </w:pPr>
    </w:p>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1B1319" w:rsidP="001B1319"/>
    <w:p w:rsidR="001B1319" w:rsidRDefault="00EB5C71" w:rsidP="001B1319">
      <w:r>
        <w:br w:type="page"/>
      </w:r>
    </w:p>
    <w:p w:rsidR="001B1319" w:rsidRDefault="001B1319" w:rsidP="001B1319"/>
    <w:p w:rsidR="001B1319" w:rsidRDefault="001B1319" w:rsidP="001B1319"/>
    <w:p w:rsidR="001B1319" w:rsidRDefault="001B1319" w:rsidP="001B1319">
      <w:pPr>
        <w:jc w:val="center"/>
        <w:rPr>
          <w:b/>
        </w:rPr>
      </w:pPr>
      <w:r w:rsidRPr="007B5625">
        <w:rPr>
          <w:b/>
        </w:rPr>
        <w:t>BIBLIOGRAFIE</w:t>
      </w:r>
    </w:p>
    <w:p w:rsidR="001B1319" w:rsidRDefault="001B1319" w:rsidP="001B1319">
      <w:pPr>
        <w:jc w:val="center"/>
        <w:rPr>
          <w:b/>
        </w:rPr>
      </w:pPr>
    </w:p>
    <w:p w:rsidR="001B1319" w:rsidRDefault="001B1319" w:rsidP="001B1319">
      <w:pPr>
        <w:jc w:val="center"/>
        <w:rPr>
          <w:b/>
        </w:rPr>
      </w:pPr>
    </w:p>
    <w:p w:rsidR="001B1319" w:rsidRDefault="001B1319" w:rsidP="001B1319">
      <w:pPr>
        <w:jc w:val="center"/>
        <w:rPr>
          <w:b/>
        </w:rPr>
      </w:pPr>
    </w:p>
    <w:p w:rsidR="001B1319" w:rsidRDefault="001B1319" w:rsidP="001B1319">
      <w:pPr>
        <w:jc w:val="center"/>
        <w:rPr>
          <w:b/>
        </w:rPr>
      </w:pPr>
    </w:p>
    <w:p w:rsidR="001B1319" w:rsidRDefault="001B1319" w:rsidP="001B1319">
      <w:pPr>
        <w:rPr>
          <w:b/>
        </w:rPr>
      </w:pPr>
      <w:r>
        <w:rPr>
          <w:b/>
        </w:rPr>
        <w:t>1.Gh. Georgescu,Ana Băcilă,V.Sârbulescu-„Tehnologia creşterii animalelor domestice”,Ed.Ceres,Bucureşti 1989</w:t>
      </w:r>
    </w:p>
    <w:p w:rsidR="001B1319" w:rsidRDefault="001B1319" w:rsidP="001B1319">
      <w:pPr>
        <w:rPr>
          <w:b/>
        </w:rPr>
      </w:pPr>
      <w:r>
        <w:rPr>
          <w:b/>
        </w:rPr>
        <w:t>2.Gh. Popescu,S.Lungu-„Tehnologia creşterii animalelor domestice”,Ed.Tehnică Agricolă,Bucureşti 1993</w:t>
      </w:r>
    </w:p>
    <w:p w:rsidR="001B1319" w:rsidRDefault="001B1319" w:rsidP="001B1319">
      <w:pPr>
        <w:rPr>
          <w:b/>
        </w:rPr>
      </w:pPr>
      <w:r>
        <w:rPr>
          <w:b/>
        </w:rPr>
        <w:t>3. Doru Lozincă,Liviu Ciubotaru-„Igiena şi alimentaţia animalelor domestice”,Ed. Ceres,Bucureşti</w:t>
      </w:r>
    </w:p>
    <w:p w:rsidR="001B1319" w:rsidRDefault="001B1319" w:rsidP="001B1319">
      <w:pPr>
        <w:rPr>
          <w:b/>
        </w:rPr>
      </w:pPr>
      <w:r>
        <w:rPr>
          <w:b/>
        </w:rPr>
        <w:t>4. Gh.Lovinescu-Sisteme şi metode de nutriţie pentru taurine,Ed. Ceres,Bucureşti 1995</w:t>
      </w:r>
    </w:p>
    <w:p w:rsidR="001B1319" w:rsidRDefault="001B1319" w:rsidP="001B1319">
      <w:pPr>
        <w:rPr>
          <w:b/>
        </w:rPr>
      </w:pPr>
      <w:r>
        <w:rPr>
          <w:b/>
        </w:rPr>
        <w:t>5. A.Pop,I. Dinu –„Tehnologia creşterii animalelor,Ed. Ceres Bucureşti 1988</w:t>
      </w:r>
    </w:p>
    <w:p w:rsidR="001B1319" w:rsidRDefault="001B1319" w:rsidP="001B1319">
      <w:pPr>
        <w:rPr>
          <w:b/>
        </w:rPr>
      </w:pPr>
      <w:r>
        <w:rPr>
          <w:b/>
        </w:rPr>
        <w:t>6. M. Stănculescu-„Maşini şi instalaţii zootehnice”,Ed.Ceres,Bucureşti 1985</w:t>
      </w:r>
    </w:p>
    <w:p w:rsidR="001B1319" w:rsidRDefault="001B1319" w:rsidP="001B1319">
      <w:pPr>
        <w:rPr>
          <w:b/>
        </w:rPr>
      </w:pPr>
      <w:r>
        <w:rPr>
          <w:b/>
        </w:rPr>
        <w:t>7. O.Popa,M. Miloş P.Halga,L.Bunicelu-„Alimentaţia animalelor domestice,Ed.Didactică şi Pedagogică,Bucureşti 1984</w:t>
      </w:r>
    </w:p>
    <w:p w:rsidR="001B1319" w:rsidRDefault="001B1319" w:rsidP="001B1319">
      <w:pPr>
        <w:rPr>
          <w:b/>
        </w:rPr>
      </w:pPr>
    </w:p>
    <w:p w:rsidR="001B1319" w:rsidRPr="007B5625" w:rsidRDefault="001B1319" w:rsidP="001B1319">
      <w:pPr>
        <w:rPr>
          <w:b/>
        </w:rPr>
      </w:pPr>
      <w:r>
        <w:rPr>
          <w:b/>
        </w:rPr>
        <w:t xml:space="preserve"> </w:t>
      </w:r>
    </w:p>
    <w:p w:rsidR="001B1319" w:rsidRDefault="001B1319" w:rsidP="001B1319">
      <w:pPr>
        <w:jc w:val="center"/>
        <w:rPr>
          <w:rFonts w:ascii="Comic Sans MS" w:hAnsi="Comic Sans MS"/>
          <w:b/>
          <w:color w:val="339966"/>
        </w:rPr>
      </w:pPr>
    </w:p>
    <w:p w:rsidR="001B1319" w:rsidRDefault="001B1319" w:rsidP="001B1319">
      <w:pPr>
        <w:jc w:val="center"/>
        <w:rPr>
          <w:rFonts w:ascii="Comic Sans MS" w:hAnsi="Comic Sans MS"/>
          <w:b/>
          <w:color w:val="339966"/>
        </w:rPr>
      </w:pPr>
    </w:p>
    <w:p w:rsidR="006869FA" w:rsidRDefault="006869FA" w:rsidP="006869FA">
      <w:pPr>
        <w:ind w:left="1440"/>
        <w:rPr>
          <w:rFonts w:ascii="Comic Sans MS" w:hAnsi="Comic Sans MS"/>
          <w:b/>
        </w:rPr>
      </w:pPr>
    </w:p>
    <w:sectPr w:rsidR="006869FA">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3495F" w:rsidRDefault="0093495F">
      <w:r>
        <w:separator/>
      </w:r>
    </w:p>
  </w:endnote>
  <w:endnote w:type="continuationSeparator" w:id="1">
    <w:p w:rsidR="0093495F" w:rsidRDefault="0093495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TTE162E8C8t0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1319" w:rsidRDefault="001B1319" w:rsidP="009122A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B1319" w:rsidRDefault="001B131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1319" w:rsidRDefault="001B1319" w:rsidP="009122A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84985">
      <w:rPr>
        <w:rStyle w:val="PageNumber"/>
        <w:noProof/>
      </w:rPr>
      <w:t>3</w:t>
    </w:r>
    <w:r>
      <w:rPr>
        <w:rStyle w:val="PageNumber"/>
      </w:rPr>
      <w:fldChar w:fldCharType="end"/>
    </w:r>
  </w:p>
  <w:p w:rsidR="001B1319" w:rsidRDefault="001B131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1319" w:rsidRDefault="001B1319" w:rsidP="009122A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B1319" w:rsidRDefault="001B131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1319" w:rsidRDefault="001B1319" w:rsidP="009122A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84985">
      <w:rPr>
        <w:rStyle w:val="PageNumber"/>
        <w:noProof/>
      </w:rPr>
      <w:t>18</w:t>
    </w:r>
    <w:r>
      <w:rPr>
        <w:rStyle w:val="PageNumber"/>
      </w:rPr>
      <w:fldChar w:fldCharType="end"/>
    </w:r>
  </w:p>
  <w:p w:rsidR="001B1319" w:rsidRDefault="001B1319">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1319" w:rsidRDefault="001B1319" w:rsidP="001B131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B1319" w:rsidRDefault="001B1319">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1319" w:rsidRDefault="001B1319" w:rsidP="001B1319">
    <w:pPr>
      <w:pStyle w:val="Footer"/>
      <w:framePr w:wrap="around"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284985">
      <w:rPr>
        <w:rStyle w:val="PageNumber"/>
        <w:noProof/>
      </w:rPr>
      <w:t>69</w:t>
    </w:r>
    <w:r>
      <w:rPr>
        <w:rStyle w:val="PageNumber"/>
      </w:rPr>
      <w:fldChar w:fldCharType="end"/>
    </w:r>
  </w:p>
  <w:p w:rsidR="001B1319" w:rsidRDefault="001B1319" w:rsidP="001B1319">
    <w:pPr>
      <w:pStyle w:val="Footer"/>
      <w:framePr w:wrap="around" w:vAnchor="text" w:hAnchor="margin" w:xAlign="center" w:y="1"/>
      <w:rPr>
        <w:rStyle w:val="PageNumber"/>
      </w:rPr>
    </w:pPr>
  </w:p>
  <w:p w:rsidR="001B1319" w:rsidRDefault="001B1319" w:rsidP="001B1319">
    <w:pPr>
      <w:pStyle w:val="Footer"/>
      <w:framePr w:wrap="around" w:vAnchor="text" w:hAnchor="page" w:x="2782" w:y="-23"/>
      <w:rPr>
        <w:rStyle w:val="PageNumber"/>
      </w:rPr>
    </w:pPr>
  </w:p>
  <w:p w:rsidR="001B1319" w:rsidRDefault="001B1319" w:rsidP="001B1319">
    <w:pPr>
      <w:pStyle w:val="Footer"/>
      <w:framePr w:wrap="around" w:vAnchor="text" w:hAnchor="page" w:x="8002" w:y="-23"/>
      <w:rPr>
        <w:rStyle w:val="PageNumber"/>
      </w:rPr>
    </w:pPr>
  </w:p>
  <w:p w:rsidR="001B1319" w:rsidRDefault="001B1319" w:rsidP="001B1319">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1319" w:rsidRDefault="001B1319" w:rsidP="001B131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B1319" w:rsidRDefault="001B1319" w:rsidP="001B1319">
    <w:pPr>
      <w:pStyle w:val="Footer"/>
      <w:ind w:right="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1319" w:rsidRDefault="001B1319" w:rsidP="001B131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84985">
      <w:rPr>
        <w:rStyle w:val="PageNumber"/>
        <w:noProof/>
      </w:rPr>
      <w:t>75</w:t>
    </w:r>
    <w:r>
      <w:rPr>
        <w:rStyle w:val="PageNumber"/>
      </w:rPr>
      <w:fldChar w:fldCharType="end"/>
    </w:r>
  </w:p>
  <w:p w:rsidR="001B1319" w:rsidRDefault="001B1319" w:rsidP="001B1319">
    <w:pPr>
      <w:pStyle w:val="Footer"/>
      <w:framePr w:wrap="around" w:vAnchor="text" w:hAnchor="page" w:x="1702" w:y="-312"/>
      <w:ind w:right="360"/>
      <w:rPr>
        <w:rStyle w:val="PageNumber"/>
      </w:rPr>
    </w:pPr>
  </w:p>
  <w:p w:rsidR="001B1319" w:rsidRDefault="001B1319" w:rsidP="001B1319">
    <w:pPr>
      <w:pStyle w:val="Footer"/>
      <w:framePr w:wrap="around" w:vAnchor="text" w:hAnchor="page" w:x="1702" w:y="-312"/>
      <w:rPr>
        <w:rStyle w:val="PageNumber"/>
      </w:rPr>
    </w:pPr>
  </w:p>
  <w:p w:rsidR="001B1319" w:rsidRDefault="001B131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3495F" w:rsidRDefault="0093495F">
      <w:r>
        <w:separator/>
      </w:r>
    </w:p>
  </w:footnote>
  <w:footnote w:type="continuationSeparator" w:id="1">
    <w:p w:rsidR="0093495F" w:rsidRDefault="0093495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2" type="#_x0000_t75" style="width:11.15pt;height:11.15pt" o:bullet="t">
        <v:imagedata r:id="rId1" o:title="BD14579_"/>
      </v:shape>
    </w:pict>
  </w:numPicBullet>
  <w:numPicBullet w:numPicBulletId="1">
    <w:pict>
      <v:shape id="_x0000_i1293" type="#_x0000_t75" style="width:11.15pt;height:11.15pt" o:bullet="t">
        <v:imagedata r:id="rId2" o:title="mso81"/>
      </v:shape>
    </w:pict>
  </w:numPicBullet>
  <w:numPicBullet w:numPicBulletId="2">
    <w:pict>
      <v:shape id="_x0000_i1294" type="#_x0000_t75" style="width:11.15pt;height:9.45pt" o:bullet="t">
        <v:imagedata r:id="rId3" o:title="MCBD21300_0000[1]"/>
      </v:shape>
    </w:pict>
  </w:numPicBullet>
  <w:numPicBullet w:numPicBulletId="3">
    <w:pict>
      <v:shape id="_x0000_i1295" type="#_x0000_t75" style="width:9.45pt;height:9.45pt" o:bullet="t">
        <v:imagedata r:id="rId4" o:title="BD21335_"/>
      </v:shape>
    </w:pict>
  </w:numPicBullet>
  <w:numPicBullet w:numPicBulletId="4">
    <w:pict>
      <v:shape id="_x0000_i1296" type="#_x0000_t75" style="width:11.15pt;height:11.15pt" o:bullet="t">
        <v:imagedata r:id="rId5" o:title="BD14790_"/>
      </v:shape>
    </w:pict>
  </w:numPicBullet>
  <w:numPicBullet w:numPicBulletId="5">
    <w:pict>
      <v:shape id="_x0000_i1297" type="#_x0000_t75" style="width:9.45pt;height:9.45pt" o:bullet="t">
        <v:imagedata r:id="rId6" o:title="BD21298_"/>
      </v:shape>
    </w:pict>
  </w:numPicBullet>
  <w:numPicBullet w:numPicBulletId="6">
    <w:pict>
      <v:shape id="_x0000_i1298" type="#_x0000_t75" style="width:11.15pt;height:11.15pt" o:bullet="t">
        <v:imagedata r:id="rId7" o:title="BD14513_"/>
      </v:shape>
    </w:pict>
  </w:numPicBullet>
  <w:numPicBullet w:numPicBulletId="7">
    <w:pict>
      <v:shape id="_x0000_i1299" type="#_x0000_t75" style="width:9.45pt;height:9.45pt" o:bullet="t">
        <v:imagedata r:id="rId8" o:title="j0115844"/>
      </v:shape>
    </w:pict>
  </w:numPicBullet>
  <w:abstractNum w:abstractNumId="0">
    <w:nsid w:val="0110714C"/>
    <w:multiLevelType w:val="hybridMultilevel"/>
    <w:tmpl w:val="9A4256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1E300D4"/>
    <w:multiLevelType w:val="hybridMultilevel"/>
    <w:tmpl w:val="9C6C7318"/>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4EF62A7"/>
    <w:multiLevelType w:val="hybridMultilevel"/>
    <w:tmpl w:val="4D30C35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nsid w:val="066F7164"/>
    <w:multiLevelType w:val="hybridMultilevel"/>
    <w:tmpl w:val="D512D45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nsid w:val="08BD7DE6"/>
    <w:multiLevelType w:val="hybridMultilevel"/>
    <w:tmpl w:val="7458B10C"/>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8E01FEA"/>
    <w:multiLevelType w:val="hybridMultilevel"/>
    <w:tmpl w:val="8A207CB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nsid w:val="091064E6"/>
    <w:multiLevelType w:val="hybridMultilevel"/>
    <w:tmpl w:val="46C41DD2"/>
    <w:lvl w:ilvl="0" w:tplc="04180005">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
    <w:nsid w:val="0B544D6A"/>
    <w:multiLevelType w:val="hybridMultilevel"/>
    <w:tmpl w:val="4B08CD9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nsid w:val="0C1D6DAB"/>
    <w:multiLevelType w:val="hybridMultilevel"/>
    <w:tmpl w:val="F6B87A2A"/>
    <w:lvl w:ilvl="0" w:tplc="04180005">
      <w:start w:val="1"/>
      <w:numFmt w:val="bullet"/>
      <w:lvlText w:val=""/>
      <w:lvlJc w:val="left"/>
      <w:pPr>
        <w:tabs>
          <w:tab w:val="num" w:pos="1068"/>
        </w:tabs>
        <w:ind w:left="1068" w:hanging="360"/>
      </w:pPr>
      <w:rPr>
        <w:rFonts w:ascii="Wingdings" w:hAnsi="Wingdings" w:hint="default"/>
      </w:rPr>
    </w:lvl>
    <w:lvl w:ilvl="1" w:tplc="04180003" w:tentative="1">
      <w:start w:val="1"/>
      <w:numFmt w:val="bullet"/>
      <w:lvlText w:val="o"/>
      <w:lvlJc w:val="left"/>
      <w:pPr>
        <w:tabs>
          <w:tab w:val="num" w:pos="1788"/>
        </w:tabs>
        <w:ind w:left="1788" w:hanging="360"/>
      </w:pPr>
      <w:rPr>
        <w:rFonts w:ascii="Courier New" w:hAnsi="Courier New" w:cs="Courier New" w:hint="default"/>
      </w:rPr>
    </w:lvl>
    <w:lvl w:ilvl="2" w:tplc="04180005" w:tentative="1">
      <w:start w:val="1"/>
      <w:numFmt w:val="bullet"/>
      <w:lvlText w:val=""/>
      <w:lvlJc w:val="left"/>
      <w:pPr>
        <w:tabs>
          <w:tab w:val="num" w:pos="2508"/>
        </w:tabs>
        <w:ind w:left="2508" w:hanging="360"/>
      </w:pPr>
      <w:rPr>
        <w:rFonts w:ascii="Wingdings" w:hAnsi="Wingdings" w:hint="default"/>
      </w:rPr>
    </w:lvl>
    <w:lvl w:ilvl="3" w:tplc="04180001" w:tentative="1">
      <w:start w:val="1"/>
      <w:numFmt w:val="bullet"/>
      <w:lvlText w:val=""/>
      <w:lvlJc w:val="left"/>
      <w:pPr>
        <w:tabs>
          <w:tab w:val="num" w:pos="3228"/>
        </w:tabs>
        <w:ind w:left="3228" w:hanging="360"/>
      </w:pPr>
      <w:rPr>
        <w:rFonts w:ascii="Symbol" w:hAnsi="Symbol" w:hint="default"/>
      </w:rPr>
    </w:lvl>
    <w:lvl w:ilvl="4" w:tplc="04180003" w:tentative="1">
      <w:start w:val="1"/>
      <w:numFmt w:val="bullet"/>
      <w:lvlText w:val="o"/>
      <w:lvlJc w:val="left"/>
      <w:pPr>
        <w:tabs>
          <w:tab w:val="num" w:pos="3948"/>
        </w:tabs>
        <w:ind w:left="3948" w:hanging="360"/>
      </w:pPr>
      <w:rPr>
        <w:rFonts w:ascii="Courier New" w:hAnsi="Courier New" w:cs="Courier New" w:hint="default"/>
      </w:rPr>
    </w:lvl>
    <w:lvl w:ilvl="5" w:tplc="04180005" w:tentative="1">
      <w:start w:val="1"/>
      <w:numFmt w:val="bullet"/>
      <w:lvlText w:val=""/>
      <w:lvlJc w:val="left"/>
      <w:pPr>
        <w:tabs>
          <w:tab w:val="num" w:pos="4668"/>
        </w:tabs>
        <w:ind w:left="4668" w:hanging="360"/>
      </w:pPr>
      <w:rPr>
        <w:rFonts w:ascii="Wingdings" w:hAnsi="Wingdings" w:hint="default"/>
      </w:rPr>
    </w:lvl>
    <w:lvl w:ilvl="6" w:tplc="04180001" w:tentative="1">
      <w:start w:val="1"/>
      <w:numFmt w:val="bullet"/>
      <w:lvlText w:val=""/>
      <w:lvlJc w:val="left"/>
      <w:pPr>
        <w:tabs>
          <w:tab w:val="num" w:pos="5388"/>
        </w:tabs>
        <w:ind w:left="5388" w:hanging="360"/>
      </w:pPr>
      <w:rPr>
        <w:rFonts w:ascii="Symbol" w:hAnsi="Symbol" w:hint="default"/>
      </w:rPr>
    </w:lvl>
    <w:lvl w:ilvl="7" w:tplc="04180003" w:tentative="1">
      <w:start w:val="1"/>
      <w:numFmt w:val="bullet"/>
      <w:lvlText w:val="o"/>
      <w:lvlJc w:val="left"/>
      <w:pPr>
        <w:tabs>
          <w:tab w:val="num" w:pos="6108"/>
        </w:tabs>
        <w:ind w:left="6108" w:hanging="360"/>
      </w:pPr>
      <w:rPr>
        <w:rFonts w:ascii="Courier New" w:hAnsi="Courier New" w:cs="Courier New" w:hint="default"/>
      </w:rPr>
    </w:lvl>
    <w:lvl w:ilvl="8" w:tplc="04180005" w:tentative="1">
      <w:start w:val="1"/>
      <w:numFmt w:val="bullet"/>
      <w:lvlText w:val=""/>
      <w:lvlJc w:val="left"/>
      <w:pPr>
        <w:tabs>
          <w:tab w:val="num" w:pos="6828"/>
        </w:tabs>
        <w:ind w:left="6828" w:hanging="360"/>
      </w:pPr>
      <w:rPr>
        <w:rFonts w:ascii="Wingdings" w:hAnsi="Wingdings" w:hint="default"/>
      </w:rPr>
    </w:lvl>
  </w:abstractNum>
  <w:abstractNum w:abstractNumId="9">
    <w:nsid w:val="0D436B8E"/>
    <w:multiLevelType w:val="singleLevel"/>
    <w:tmpl w:val="4D4A850C"/>
    <w:lvl w:ilvl="0">
      <w:numFmt w:val="bullet"/>
      <w:lvlText w:val=""/>
      <w:lvlJc w:val="left"/>
      <w:pPr>
        <w:tabs>
          <w:tab w:val="num" w:pos="1080"/>
        </w:tabs>
        <w:ind w:left="1080" w:hanging="360"/>
      </w:pPr>
      <w:rPr>
        <w:rFonts w:ascii="Symbol" w:hAnsi="Symbol" w:hint="default"/>
      </w:rPr>
    </w:lvl>
  </w:abstractNum>
  <w:abstractNum w:abstractNumId="10">
    <w:nsid w:val="0EB913B7"/>
    <w:multiLevelType w:val="hybridMultilevel"/>
    <w:tmpl w:val="2670F946"/>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EE8172A"/>
    <w:multiLevelType w:val="hybridMultilevel"/>
    <w:tmpl w:val="F432A9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EF03F15"/>
    <w:multiLevelType w:val="hybridMultilevel"/>
    <w:tmpl w:val="D0000C72"/>
    <w:lvl w:ilvl="0" w:tplc="04180019">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13">
    <w:nsid w:val="0F17241C"/>
    <w:multiLevelType w:val="hybridMultilevel"/>
    <w:tmpl w:val="2000F3FE"/>
    <w:lvl w:ilvl="0" w:tplc="C62C047A">
      <w:start w:val="1"/>
      <w:numFmt w:val="bullet"/>
      <w:lvlText w:val=""/>
      <w:lvlPicBulletId w:val="4"/>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18A1235"/>
    <w:multiLevelType w:val="hybridMultilevel"/>
    <w:tmpl w:val="7B722E38"/>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CD42406"/>
    <w:multiLevelType w:val="hybridMultilevel"/>
    <w:tmpl w:val="59F0CAFA"/>
    <w:lvl w:ilvl="0" w:tplc="0418000F">
      <w:start w:val="1"/>
      <w:numFmt w:val="decimal"/>
      <w:lvlText w:val="%1."/>
      <w:lvlJc w:val="left"/>
      <w:pPr>
        <w:tabs>
          <w:tab w:val="num" w:pos="720"/>
        </w:tabs>
        <w:ind w:left="720" w:hanging="360"/>
      </w:pPr>
      <w:rPr>
        <w:rFonts w:hint="default"/>
      </w:rPr>
    </w:lvl>
    <w:lvl w:ilvl="1" w:tplc="22881E50">
      <w:start w:val="1"/>
      <w:numFmt w:val="bullet"/>
      <w:lvlText w:val=""/>
      <w:lvlJc w:val="left"/>
      <w:pPr>
        <w:tabs>
          <w:tab w:val="num" w:pos="1440"/>
        </w:tabs>
        <w:ind w:left="1440" w:hanging="360"/>
      </w:pPr>
      <w:rPr>
        <w:rFonts w:ascii="Wingdings" w:hAnsi="Wingding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16">
    <w:nsid w:val="1D4C2AD4"/>
    <w:multiLevelType w:val="hybridMultilevel"/>
    <w:tmpl w:val="91980906"/>
    <w:lvl w:ilvl="0" w:tplc="73922ACC">
      <w:start w:val="3"/>
      <w:numFmt w:val="bullet"/>
      <w:lvlText w:val=""/>
      <w:lvlJc w:val="left"/>
      <w:pPr>
        <w:tabs>
          <w:tab w:val="num" w:pos="2160"/>
        </w:tabs>
        <w:ind w:left="216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7">
    <w:nsid w:val="1D7F4F25"/>
    <w:multiLevelType w:val="hybridMultilevel"/>
    <w:tmpl w:val="B0727AC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8">
    <w:nsid w:val="202A2FFA"/>
    <w:multiLevelType w:val="hybridMultilevel"/>
    <w:tmpl w:val="2E5260AA"/>
    <w:lvl w:ilvl="0" w:tplc="35E6498A">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9">
    <w:nsid w:val="21D35A43"/>
    <w:multiLevelType w:val="hybridMultilevel"/>
    <w:tmpl w:val="79F055C4"/>
    <w:lvl w:ilvl="0" w:tplc="97948462">
      <w:start w:val="1"/>
      <w:numFmt w:val="bullet"/>
      <w:lvlText w:val=""/>
      <w:lvlJc w:val="left"/>
      <w:pPr>
        <w:tabs>
          <w:tab w:val="num" w:pos="1560"/>
        </w:tabs>
        <w:ind w:left="1560" w:hanging="360"/>
      </w:pPr>
      <w:rPr>
        <w:rFonts w:ascii="Symbol" w:hAnsi="Symbol" w:hint="default"/>
        <w:color w:val="FF6600"/>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20">
    <w:nsid w:val="2A362204"/>
    <w:multiLevelType w:val="singleLevel"/>
    <w:tmpl w:val="4D4A850C"/>
    <w:lvl w:ilvl="0">
      <w:numFmt w:val="bullet"/>
      <w:lvlText w:val=""/>
      <w:lvlJc w:val="left"/>
      <w:pPr>
        <w:tabs>
          <w:tab w:val="num" w:pos="1080"/>
        </w:tabs>
        <w:ind w:left="1080" w:hanging="360"/>
      </w:pPr>
      <w:rPr>
        <w:rFonts w:ascii="Symbol" w:hAnsi="Symbol" w:hint="default"/>
      </w:rPr>
    </w:lvl>
  </w:abstractNum>
  <w:abstractNum w:abstractNumId="21">
    <w:nsid w:val="2C224B06"/>
    <w:multiLevelType w:val="singleLevel"/>
    <w:tmpl w:val="4D4A850C"/>
    <w:lvl w:ilvl="0">
      <w:numFmt w:val="bullet"/>
      <w:lvlText w:val=""/>
      <w:lvlJc w:val="left"/>
      <w:pPr>
        <w:tabs>
          <w:tab w:val="num" w:pos="1080"/>
        </w:tabs>
        <w:ind w:left="1080" w:hanging="360"/>
      </w:pPr>
      <w:rPr>
        <w:rFonts w:ascii="Symbol" w:hAnsi="Symbol" w:hint="default"/>
      </w:rPr>
    </w:lvl>
  </w:abstractNum>
  <w:abstractNum w:abstractNumId="22">
    <w:nsid w:val="2CA87062"/>
    <w:multiLevelType w:val="hybridMultilevel"/>
    <w:tmpl w:val="548E5C1A"/>
    <w:lvl w:ilvl="0" w:tplc="662AC4EA">
      <w:start w:val="1"/>
      <w:numFmt w:val="bullet"/>
      <w:lvlText w:val=""/>
      <w:lvlJc w:val="left"/>
      <w:pPr>
        <w:tabs>
          <w:tab w:val="num" w:pos="720"/>
        </w:tabs>
        <w:ind w:left="720" w:hanging="360"/>
      </w:pPr>
      <w:rPr>
        <w:rFonts w:ascii="Wingdings" w:hAnsi="Wingdings" w:hint="default"/>
      </w:rPr>
    </w:lvl>
    <w:lvl w:ilvl="1" w:tplc="F44EF0F2">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3">
    <w:nsid w:val="2D485FCD"/>
    <w:multiLevelType w:val="hybridMultilevel"/>
    <w:tmpl w:val="3DAECAC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nsid w:val="2F8A6C9D"/>
    <w:multiLevelType w:val="hybridMultilevel"/>
    <w:tmpl w:val="E626FE7C"/>
    <w:lvl w:ilvl="0" w:tplc="4080C064">
      <w:start w:val="1"/>
      <w:numFmt w:val="bullet"/>
      <w:lvlText w:val=""/>
      <w:lvlPicBulletId w:val="2"/>
      <w:lvlJc w:val="left"/>
      <w:pPr>
        <w:tabs>
          <w:tab w:val="num" w:pos="720"/>
        </w:tabs>
        <w:ind w:left="720" w:hanging="360"/>
      </w:pPr>
      <w:rPr>
        <w:rFonts w:ascii="Symbol" w:hAnsi="Symbol" w:hint="default"/>
        <w:color w:val="auto"/>
      </w:rPr>
    </w:lvl>
    <w:lvl w:ilvl="1" w:tplc="851C2402">
      <w:start w:val="1"/>
      <w:numFmt w:val="bullet"/>
      <w:lvlText w:val=""/>
      <w:lvlPicBulletId w:val="3"/>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375E5135"/>
    <w:multiLevelType w:val="hybridMultilevel"/>
    <w:tmpl w:val="516AD446"/>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38C47248"/>
    <w:multiLevelType w:val="hybridMultilevel"/>
    <w:tmpl w:val="1A18581E"/>
    <w:lvl w:ilvl="0" w:tplc="F86281F8">
      <w:start w:val="1"/>
      <w:numFmt w:val="bullet"/>
      <w:lvlText w:val=""/>
      <w:lvlPicBulletId w:val="5"/>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39EF3AB8"/>
    <w:multiLevelType w:val="hybridMultilevel"/>
    <w:tmpl w:val="A7BA3BC6"/>
    <w:lvl w:ilvl="0" w:tplc="080C1456">
      <w:start w:val="1"/>
      <w:numFmt w:val="decimal"/>
      <w:lvlText w:val="%1."/>
      <w:lvlJc w:val="left"/>
      <w:pPr>
        <w:tabs>
          <w:tab w:val="num" w:pos="1080"/>
        </w:tabs>
        <w:ind w:left="108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39FD6B5E"/>
    <w:multiLevelType w:val="hybridMultilevel"/>
    <w:tmpl w:val="479206AC"/>
    <w:lvl w:ilvl="0" w:tplc="0418000F">
      <w:start w:val="1"/>
      <w:numFmt w:val="decimal"/>
      <w:lvlText w:val="%1."/>
      <w:lvlJc w:val="left"/>
      <w:pPr>
        <w:tabs>
          <w:tab w:val="num" w:pos="720"/>
        </w:tabs>
        <w:ind w:left="720" w:hanging="360"/>
      </w:pPr>
      <w:rPr>
        <w:rFonts w:hint="default"/>
      </w:rPr>
    </w:lvl>
    <w:lvl w:ilvl="1" w:tplc="714864F8">
      <w:start w:val="1"/>
      <w:numFmt w:val="lowerLetter"/>
      <w:lvlText w:val="%2."/>
      <w:lvlJc w:val="left"/>
      <w:pPr>
        <w:tabs>
          <w:tab w:val="num" w:pos="1440"/>
        </w:tabs>
        <w:ind w:left="1440" w:hanging="360"/>
      </w:pPr>
      <w:rPr>
        <w:rFont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29">
    <w:nsid w:val="3A0D3C75"/>
    <w:multiLevelType w:val="hybridMultilevel"/>
    <w:tmpl w:val="08A2A3DE"/>
    <w:lvl w:ilvl="0" w:tplc="F44EF0F2">
      <w:start w:val="1"/>
      <w:numFmt w:val="bullet"/>
      <w:lvlText w:val="o"/>
      <w:lvlJc w:val="left"/>
      <w:pPr>
        <w:tabs>
          <w:tab w:val="num" w:pos="1080"/>
        </w:tabs>
        <w:ind w:left="1080" w:hanging="360"/>
      </w:pPr>
      <w:rPr>
        <w:rFonts w:ascii="Courier New" w:hAnsi="Courier New"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0">
    <w:nsid w:val="3A9410C0"/>
    <w:multiLevelType w:val="hybridMultilevel"/>
    <w:tmpl w:val="3F22711A"/>
    <w:lvl w:ilvl="0" w:tplc="04180005">
      <w:start w:val="1"/>
      <w:numFmt w:val="bullet"/>
      <w:lvlText w:val=""/>
      <w:lvlJc w:val="left"/>
      <w:pPr>
        <w:tabs>
          <w:tab w:val="num" w:pos="1440"/>
        </w:tabs>
        <w:ind w:left="1440" w:hanging="360"/>
      </w:pPr>
      <w:rPr>
        <w:rFonts w:ascii="Wingdings" w:hAnsi="Wingdings" w:hint="default"/>
      </w:rPr>
    </w:lvl>
    <w:lvl w:ilvl="1" w:tplc="04180003" w:tentative="1">
      <w:start w:val="1"/>
      <w:numFmt w:val="bullet"/>
      <w:lvlText w:val="o"/>
      <w:lvlJc w:val="left"/>
      <w:pPr>
        <w:tabs>
          <w:tab w:val="num" w:pos="2160"/>
        </w:tabs>
        <w:ind w:left="2160" w:hanging="360"/>
      </w:pPr>
      <w:rPr>
        <w:rFonts w:ascii="Courier New" w:hAnsi="Courier New" w:cs="Courier New" w:hint="default"/>
      </w:rPr>
    </w:lvl>
    <w:lvl w:ilvl="2" w:tplc="04180005" w:tentative="1">
      <w:start w:val="1"/>
      <w:numFmt w:val="bullet"/>
      <w:lvlText w:val=""/>
      <w:lvlJc w:val="left"/>
      <w:pPr>
        <w:tabs>
          <w:tab w:val="num" w:pos="2880"/>
        </w:tabs>
        <w:ind w:left="2880" w:hanging="360"/>
      </w:pPr>
      <w:rPr>
        <w:rFonts w:ascii="Wingdings" w:hAnsi="Wingdings" w:hint="default"/>
      </w:rPr>
    </w:lvl>
    <w:lvl w:ilvl="3" w:tplc="04180001" w:tentative="1">
      <w:start w:val="1"/>
      <w:numFmt w:val="bullet"/>
      <w:lvlText w:val=""/>
      <w:lvlJc w:val="left"/>
      <w:pPr>
        <w:tabs>
          <w:tab w:val="num" w:pos="3600"/>
        </w:tabs>
        <w:ind w:left="3600" w:hanging="360"/>
      </w:pPr>
      <w:rPr>
        <w:rFonts w:ascii="Symbol" w:hAnsi="Symbol"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31">
    <w:nsid w:val="3C887638"/>
    <w:multiLevelType w:val="hybridMultilevel"/>
    <w:tmpl w:val="A710924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3C9F5B4B"/>
    <w:multiLevelType w:val="hybridMultilevel"/>
    <w:tmpl w:val="1D06EDF6"/>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3FFC6D99"/>
    <w:multiLevelType w:val="hybridMultilevel"/>
    <w:tmpl w:val="B1E4E87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42585EEE"/>
    <w:multiLevelType w:val="hybridMultilevel"/>
    <w:tmpl w:val="5AB2CE3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448E41F0"/>
    <w:multiLevelType w:val="hybridMultilevel"/>
    <w:tmpl w:val="5D48F20A"/>
    <w:lvl w:ilvl="0" w:tplc="A20AC478">
      <w:start w:val="1"/>
      <w:numFmt w:val="bullet"/>
      <w:lvlText w:val=""/>
      <w:lvlPicBulletId w:val="6"/>
      <w:lvlJc w:val="left"/>
      <w:pPr>
        <w:tabs>
          <w:tab w:val="num" w:pos="720"/>
        </w:tabs>
        <w:ind w:left="720" w:hanging="360"/>
      </w:pPr>
      <w:rPr>
        <w:rFonts w:ascii="Symbol" w:hAnsi="Symbol" w:hint="default"/>
        <w:color w:val="auto"/>
      </w:rPr>
    </w:lvl>
    <w:lvl w:ilvl="1" w:tplc="77F67F08">
      <w:start w:val="1"/>
      <w:numFmt w:val="bullet"/>
      <w:lvlText w:val=""/>
      <w:lvlPicBulletId w:val="7"/>
      <w:lvlJc w:val="left"/>
      <w:pPr>
        <w:tabs>
          <w:tab w:val="num" w:pos="1440"/>
        </w:tabs>
        <w:ind w:left="1440" w:hanging="360"/>
      </w:pPr>
      <w:rPr>
        <w:rFonts w:ascii="Symbol" w:hAnsi="Symbol" w:hint="default"/>
        <w:color w:val="auto"/>
      </w:rPr>
    </w:lvl>
    <w:lvl w:ilvl="2" w:tplc="A20AC478">
      <w:start w:val="1"/>
      <w:numFmt w:val="bullet"/>
      <w:lvlText w:val=""/>
      <w:lvlPicBulletId w:val="6"/>
      <w:lvlJc w:val="left"/>
      <w:pPr>
        <w:tabs>
          <w:tab w:val="num" w:pos="2160"/>
        </w:tabs>
        <w:ind w:left="2160" w:hanging="360"/>
      </w:pPr>
      <w:rPr>
        <w:rFonts w:ascii="Symbol" w:hAnsi="Symbol"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44BB01AF"/>
    <w:multiLevelType w:val="hybridMultilevel"/>
    <w:tmpl w:val="9654A2CA"/>
    <w:lvl w:ilvl="0" w:tplc="AA1C67EE">
      <w:start w:val="1"/>
      <w:numFmt w:val="bullet"/>
      <w:lvlText w:val=""/>
      <w:lvlPicBulletId w:val="1"/>
      <w:lvlJc w:val="left"/>
      <w:pPr>
        <w:tabs>
          <w:tab w:val="num" w:pos="2140"/>
        </w:tabs>
        <w:ind w:left="214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7">
    <w:nsid w:val="45BC0854"/>
    <w:multiLevelType w:val="hybridMultilevel"/>
    <w:tmpl w:val="82FA1072"/>
    <w:lvl w:ilvl="0" w:tplc="396EA46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470D0285"/>
    <w:multiLevelType w:val="hybridMultilevel"/>
    <w:tmpl w:val="9BC69AF0"/>
    <w:lvl w:ilvl="0" w:tplc="47C83CC2">
      <w:start w:val="1"/>
      <w:numFmt w:val="decimal"/>
      <w:lvlText w:val="%1."/>
      <w:lvlJc w:val="left"/>
      <w:pPr>
        <w:tabs>
          <w:tab w:val="num" w:pos="900"/>
        </w:tabs>
        <w:ind w:left="900" w:hanging="360"/>
      </w:pPr>
      <w:rPr>
        <w:b/>
      </w:rPr>
    </w:lvl>
    <w:lvl w:ilvl="1" w:tplc="97123C86">
      <w:start w:val="1"/>
      <w:numFmt w:val="upperRoman"/>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47490447"/>
    <w:multiLevelType w:val="hybridMultilevel"/>
    <w:tmpl w:val="BE2C0E56"/>
    <w:lvl w:ilvl="0" w:tplc="04090009">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0">
    <w:nsid w:val="497D02DA"/>
    <w:multiLevelType w:val="hybridMultilevel"/>
    <w:tmpl w:val="291C6166"/>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4C2F5B73"/>
    <w:multiLevelType w:val="hybridMultilevel"/>
    <w:tmpl w:val="28246894"/>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4EB82E37"/>
    <w:multiLevelType w:val="hybridMultilevel"/>
    <w:tmpl w:val="46C6AF66"/>
    <w:lvl w:ilvl="0" w:tplc="04180017">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43">
    <w:nsid w:val="4EDB5D4F"/>
    <w:multiLevelType w:val="hybridMultilevel"/>
    <w:tmpl w:val="EF82CC7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4">
    <w:nsid w:val="502F6198"/>
    <w:multiLevelType w:val="hybridMultilevel"/>
    <w:tmpl w:val="A84853AE"/>
    <w:lvl w:ilvl="0" w:tplc="0409000D">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5">
    <w:nsid w:val="50BA2C99"/>
    <w:multiLevelType w:val="hybridMultilevel"/>
    <w:tmpl w:val="3026B09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50E46F15"/>
    <w:multiLevelType w:val="hybridMultilevel"/>
    <w:tmpl w:val="BF56D6EC"/>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50EE6FC0"/>
    <w:multiLevelType w:val="hybridMultilevel"/>
    <w:tmpl w:val="F244B8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52FE2F4C"/>
    <w:multiLevelType w:val="hybridMultilevel"/>
    <w:tmpl w:val="4F3294D8"/>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nsid w:val="554040BA"/>
    <w:multiLevelType w:val="hybridMultilevel"/>
    <w:tmpl w:val="E364F8D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0">
    <w:nsid w:val="561115A6"/>
    <w:multiLevelType w:val="hybridMultilevel"/>
    <w:tmpl w:val="1CDC8B1C"/>
    <w:lvl w:ilvl="0" w:tplc="31ECA6E4">
      <w:start w:val="1"/>
      <w:numFmt w:val="decimal"/>
      <w:lvlText w:val="%1."/>
      <w:lvlJc w:val="left"/>
      <w:pPr>
        <w:tabs>
          <w:tab w:val="num" w:pos="615"/>
        </w:tabs>
        <w:ind w:left="615" w:hanging="360"/>
      </w:pPr>
      <w:rPr>
        <w:rFonts w:hint="default"/>
      </w:rPr>
    </w:lvl>
    <w:lvl w:ilvl="1" w:tplc="04090019" w:tentative="1">
      <w:start w:val="1"/>
      <w:numFmt w:val="lowerLetter"/>
      <w:lvlText w:val="%2."/>
      <w:lvlJc w:val="left"/>
      <w:pPr>
        <w:tabs>
          <w:tab w:val="num" w:pos="1335"/>
        </w:tabs>
        <w:ind w:left="1335" w:hanging="360"/>
      </w:pPr>
    </w:lvl>
    <w:lvl w:ilvl="2" w:tplc="0409001B" w:tentative="1">
      <w:start w:val="1"/>
      <w:numFmt w:val="lowerRoman"/>
      <w:lvlText w:val="%3."/>
      <w:lvlJc w:val="right"/>
      <w:pPr>
        <w:tabs>
          <w:tab w:val="num" w:pos="2055"/>
        </w:tabs>
        <w:ind w:left="2055" w:hanging="180"/>
      </w:pPr>
    </w:lvl>
    <w:lvl w:ilvl="3" w:tplc="0409000F" w:tentative="1">
      <w:start w:val="1"/>
      <w:numFmt w:val="decimal"/>
      <w:lvlText w:val="%4."/>
      <w:lvlJc w:val="left"/>
      <w:pPr>
        <w:tabs>
          <w:tab w:val="num" w:pos="2775"/>
        </w:tabs>
        <w:ind w:left="2775" w:hanging="360"/>
      </w:pPr>
    </w:lvl>
    <w:lvl w:ilvl="4" w:tplc="04090019" w:tentative="1">
      <w:start w:val="1"/>
      <w:numFmt w:val="lowerLetter"/>
      <w:lvlText w:val="%5."/>
      <w:lvlJc w:val="left"/>
      <w:pPr>
        <w:tabs>
          <w:tab w:val="num" w:pos="3495"/>
        </w:tabs>
        <w:ind w:left="3495" w:hanging="360"/>
      </w:pPr>
    </w:lvl>
    <w:lvl w:ilvl="5" w:tplc="0409001B" w:tentative="1">
      <w:start w:val="1"/>
      <w:numFmt w:val="lowerRoman"/>
      <w:lvlText w:val="%6."/>
      <w:lvlJc w:val="right"/>
      <w:pPr>
        <w:tabs>
          <w:tab w:val="num" w:pos="4215"/>
        </w:tabs>
        <w:ind w:left="4215" w:hanging="180"/>
      </w:pPr>
    </w:lvl>
    <w:lvl w:ilvl="6" w:tplc="0409000F" w:tentative="1">
      <w:start w:val="1"/>
      <w:numFmt w:val="decimal"/>
      <w:lvlText w:val="%7."/>
      <w:lvlJc w:val="left"/>
      <w:pPr>
        <w:tabs>
          <w:tab w:val="num" w:pos="4935"/>
        </w:tabs>
        <w:ind w:left="4935" w:hanging="360"/>
      </w:pPr>
    </w:lvl>
    <w:lvl w:ilvl="7" w:tplc="04090019" w:tentative="1">
      <w:start w:val="1"/>
      <w:numFmt w:val="lowerLetter"/>
      <w:lvlText w:val="%8."/>
      <w:lvlJc w:val="left"/>
      <w:pPr>
        <w:tabs>
          <w:tab w:val="num" w:pos="5655"/>
        </w:tabs>
        <w:ind w:left="5655" w:hanging="360"/>
      </w:pPr>
    </w:lvl>
    <w:lvl w:ilvl="8" w:tplc="0409001B" w:tentative="1">
      <w:start w:val="1"/>
      <w:numFmt w:val="lowerRoman"/>
      <w:lvlText w:val="%9."/>
      <w:lvlJc w:val="right"/>
      <w:pPr>
        <w:tabs>
          <w:tab w:val="num" w:pos="6375"/>
        </w:tabs>
        <w:ind w:left="6375" w:hanging="180"/>
      </w:pPr>
    </w:lvl>
  </w:abstractNum>
  <w:abstractNum w:abstractNumId="51">
    <w:nsid w:val="56E7286A"/>
    <w:multiLevelType w:val="hybridMultilevel"/>
    <w:tmpl w:val="64FEEC40"/>
    <w:lvl w:ilvl="0" w:tplc="C75EE8DC">
      <w:start w:val="1"/>
      <w:numFmt w:val="bullet"/>
      <w:lvlText w:val=""/>
      <w:lvlJc w:val="left"/>
      <w:pPr>
        <w:tabs>
          <w:tab w:val="num" w:pos="360"/>
        </w:tabs>
        <w:ind w:left="360" w:hanging="360"/>
      </w:pPr>
      <w:rPr>
        <w:rFonts w:ascii="Symbol" w:hAnsi="Symbol" w:hint="default"/>
      </w:rPr>
    </w:lvl>
    <w:lvl w:ilvl="1" w:tplc="04180003" w:tentative="1">
      <w:start w:val="1"/>
      <w:numFmt w:val="bullet"/>
      <w:lvlText w:val="o"/>
      <w:lvlJc w:val="left"/>
      <w:pPr>
        <w:tabs>
          <w:tab w:val="num" w:pos="-3180"/>
        </w:tabs>
        <w:ind w:left="-3180" w:hanging="360"/>
      </w:pPr>
      <w:rPr>
        <w:rFonts w:ascii="Courier New" w:hAnsi="Courier New" w:cs="Courier New" w:hint="default"/>
      </w:rPr>
    </w:lvl>
    <w:lvl w:ilvl="2" w:tplc="04180005" w:tentative="1">
      <w:start w:val="1"/>
      <w:numFmt w:val="bullet"/>
      <w:lvlText w:val=""/>
      <w:lvlJc w:val="left"/>
      <w:pPr>
        <w:tabs>
          <w:tab w:val="num" w:pos="-2460"/>
        </w:tabs>
        <w:ind w:left="-2460" w:hanging="360"/>
      </w:pPr>
      <w:rPr>
        <w:rFonts w:ascii="Wingdings" w:hAnsi="Wingdings" w:hint="default"/>
      </w:rPr>
    </w:lvl>
    <w:lvl w:ilvl="3" w:tplc="04180001" w:tentative="1">
      <w:start w:val="1"/>
      <w:numFmt w:val="bullet"/>
      <w:lvlText w:val=""/>
      <w:lvlJc w:val="left"/>
      <w:pPr>
        <w:tabs>
          <w:tab w:val="num" w:pos="-1740"/>
        </w:tabs>
        <w:ind w:left="-1740" w:hanging="360"/>
      </w:pPr>
      <w:rPr>
        <w:rFonts w:ascii="Symbol" w:hAnsi="Symbol" w:hint="default"/>
      </w:rPr>
    </w:lvl>
    <w:lvl w:ilvl="4" w:tplc="04180003" w:tentative="1">
      <w:start w:val="1"/>
      <w:numFmt w:val="bullet"/>
      <w:lvlText w:val="o"/>
      <w:lvlJc w:val="left"/>
      <w:pPr>
        <w:tabs>
          <w:tab w:val="num" w:pos="-1020"/>
        </w:tabs>
        <w:ind w:left="-1020" w:hanging="360"/>
      </w:pPr>
      <w:rPr>
        <w:rFonts w:ascii="Courier New" w:hAnsi="Courier New" w:cs="Courier New" w:hint="default"/>
      </w:rPr>
    </w:lvl>
    <w:lvl w:ilvl="5" w:tplc="04180005" w:tentative="1">
      <w:start w:val="1"/>
      <w:numFmt w:val="bullet"/>
      <w:lvlText w:val=""/>
      <w:lvlJc w:val="left"/>
      <w:pPr>
        <w:tabs>
          <w:tab w:val="num" w:pos="-300"/>
        </w:tabs>
        <w:ind w:left="-300" w:hanging="360"/>
      </w:pPr>
      <w:rPr>
        <w:rFonts w:ascii="Wingdings" w:hAnsi="Wingdings" w:hint="default"/>
      </w:rPr>
    </w:lvl>
    <w:lvl w:ilvl="6" w:tplc="04180001" w:tentative="1">
      <w:start w:val="1"/>
      <w:numFmt w:val="bullet"/>
      <w:lvlText w:val=""/>
      <w:lvlJc w:val="left"/>
      <w:pPr>
        <w:tabs>
          <w:tab w:val="num" w:pos="420"/>
        </w:tabs>
        <w:ind w:left="420" w:hanging="360"/>
      </w:pPr>
      <w:rPr>
        <w:rFonts w:ascii="Symbol" w:hAnsi="Symbol" w:hint="default"/>
      </w:rPr>
    </w:lvl>
    <w:lvl w:ilvl="7" w:tplc="04180003" w:tentative="1">
      <w:start w:val="1"/>
      <w:numFmt w:val="bullet"/>
      <w:lvlText w:val="o"/>
      <w:lvlJc w:val="left"/>
      <w:pPr>
        <w:tabs>
          <w:tab w:val="num" w:pos="1140"/>
        </w:tabs>
        <w:ind w:left="1140" w:hanging="360"/>
      </w:pPr>
      <w:rPr>
        <w:rFonts w:ascii="Courier New" w:hAnsi="Courier New" w:cs="Courier New" w:hint="default"/>
      </w:rPr>
    </w:lvl>
    <w:lvl w:ilvl="8" w:tplc="04180005" w:tentative="1">
      <w:start w:val="1"/>
      <w:numFmt w:val="bullet"/>
      <w:lvlText w:val=""/>
      <w:lvlJc w:val="left"/>
      <w:pPr>
        <w:tabs>
          <w:tab w:val="num" w:pos="1860"/>
        </w:tabs>
        <w:ind w:left="1860" w:hanging="360"/>
      </w:pPr>
      <w:rPr>
        <w:rFonts w:ascii="Wingdings" w:hAnsi="Wingdings" w:hint="default"/>
      </w:rPr>
    </w:lvl>
  </w:abstractNum>
  <w:abstractNum w:abstractNumId="52">
    <w:nsid w:val="57C91123"/>
    <w:multiLevelType w:val="hybridMultilevel"/>
    <w:tmpl w:val="26D65B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58C66762"/>
    <w:multiLevelType w:val="hybridMultilevel"/>
    <w:tmpl w:val="6256029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5AD90C26"/>
    <w:multiLevelType w:val="hybridMultilevel"/>
    <w:tmpl w:val="D8E081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nsid w:val="5B865C55"/>
    <w:multiLevelType w:val="hybridMultilevel"/>
    <w:tmpl w:val="08284D4A"/>
    <w:lvl w:ilvl="0" w:tplc="4D4A850C">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60A31005"/>
    <w:multiLevelType w:val="hybridMultilevel"/>
    <w:tmpl w:val="92901108"/>
    <w:lvl w:ilvl="0" w:tplc="E3ACEA4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62B33C59"/>
    <w:multiLevelType w:val="singleLevel"/>
    <w:tmpl w:val="4D4A850C"/>
    <w:lvl w:ilvl="0">
      <w:numFmt w:val="bullet"/>
      <w:lvlText w:val=""/>
      <w:lvlJc w:val="left"/>
      <w:pPr>
        <w:tabs>
          <w:tab w:val="num" w:pos="1080"/>
        </w:tabs>
        <w:ind w:left="1080" w:hanging="360"/>
      </w:pPr>
      <w:rPr>
        <w:rFonts w:ascii="Symbol" w:hAnsi="Symbol" w:hint="default"/>
      </w:rPr>
    </w:lvl>
  </w:abstractNum>
  <w:abstractNum w:abstractNumId="58">
    <w:nsid w:val="642D5776"/>
    <w:multiLevelType w:val="hybridMultilevel"/>
    <w:tmpl w:val="FE5CBC62"/>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64C644FE"/>
    <w:multiLevelType w:val="singleLevel"/>
    <w:tmpl w:val="0409000F"/>
    <w:lvl w:ilvl="0">
      <w:start w:val="1"/>
      <w:numFmt w:val="decimal"/>
      <w:lvlText w:val="%1."/>
      <w:lvlJc w:val="left"/>
      <w:pPr>
        <w:tabs>
          <w:tab w:val="num" w:pos="360"/>
        </w:tabs>
        <w:ind w:left="360" w:hanging="360"/>
      </w:pPr>
      <w:rPr>
        <w:rFonts w:hint="default"/>
      </w:rPr>
    </w:lvl>
  </w:abstractNum>
  <w:abstractNum w:abstractNumId="60">
    <w:nsid w:val="67CE258E"/>
    <w:multiLevelType w:val="hybridMultilevel"/>
    <w:tmpl w:val="C8249180"/>
    <w:lvl w:ilvl="0" w:tplc="717CFF3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nsid w:val="682C3FD5"/>
    <w:multiLevelType w:val="hybridMultilevel"/>
    <w:tmpl w:val="11846C2C"/>
    <w:lvl w:ilvl="0" w:tplc="C6D68D28">
      <w:start w:val="3"/>
      <w:numFmt w:val="bullet"/>
      <w:lvlText w:val=""/>
      <w:lvlJc w:val="left"/>
      <w:pPr>
        <w:tabs>
          <w:tab w:val="num" w:pos="2160"/>
        </w:tabs>
        <w:ind w:left="216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2">
    <w:nsid w:val="686B2C4E"/>
    <w:multiLevelType w:val="hybridMultilevel"/>
    <w:tmpl w:val="EF182F12"/>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69693418"/>
    <w:multiLevelType w:val="singleLevel"/>
    <w:tmpl w:val="91AE6C3A"/>
    <w:lvl w:ilvl="0">
      <w:numFmt w:val="bullet"/>
      <w:lvlText w:val="-"/>
      <w:lvlJc w:val="left"/>
      <w:pPr>
        <w:tabs>
          <w:tab w:val="num" w:pos="360"/>
        </w:tabs>
        <w:ind w:left="360" w:hanging="360"/>
      </w:pPr>
      <w:rPr>
        <w:rFonts w:ascii="Times New Roman" w:hAnsi="Times New Roman" w:hint="default"/>
        <w:b/>
      </w:rPr>
    </w:lvl>
  </w:abstractNum>
  <w:abstractNum w:abstractNumId="64">
    <w:nsid w:val="6B6F61D9"/>
    <w:multiLevelType w:val="hybridMultilevel"/>
    <w:tmpl w:val="00B0BCC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5">
    <w:nsid w:val="6C4979A5"/>
    <w:multiLevelType w:val="hybridMultilevel"/>
    <w:tmpl w:val="DEC6F32C"/>
    <w:lvl w:ilvl="0" w:tplc="D01E912C">
      <w:start w:val="3"/>
      <w:numFmt w:val="bullet"/>
      <w:lvlText w:val=""/>
      <w:lvlJc w:val="left"/>
      <w:pPr>
        <w:tabs>
          <w:tab w:val="num" w:pos="2160"/>
        </w:tabs>
        <w:ind w:left="216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6">
    <w:nsid w:val="6D12139F"/>
    <w:multiLevelType w:val="singleLevel"/>
    <w:tmpl w:val="4D4A850C"/>
    <w:lvl w:ilvl="0">
      <w:numFmt w:val="bullet"/>
      <w:lvlText w:val=""/>
      <w:lvlJc w:val="left"/>
      <w:pPr>
        <w:tabs>
          <w:tab w:val="num" w:pos="1080"/>
        </w:tabs>
        <w:ind w:left="1080" w:hanging="360"/>
      </w:pPr>
      <w:rPr>
        <w:rFonts w:ascii="Symbol" w:hAnsi="Symbol" w:hint="default"/>
      </w:rPr>
    </w:lvl>
  </w:abstractNum>
  <w:abstractNum w:abstractNumId="67">
    <w:nsid w:val="6EE51CE5"/>
    <w:multiLevelType w:val="hybridMultilevel"/>
    <w:tmpl w:val="D2D2779E"/>
    <w:lvl w:ilvl="0" w:tplc="04090019">
      <w:start w:val="1"/>
      <w:numFmt w:val="lowerLetter"/>
      <w:lvlText w:val="%1."/>
      <w:lvlJc w:val="left"/>
      <w:pPr>
        <w:tabs>
          <w:tab w:val="num" w:pos="720"/>
        </w:tabs>
        <w:ind w:left="720" w:hanging="360"/>
      </w:pPr>
      <w:rPr>
        <w:rFonts w:hint="default"/>
      </w:rPr>
    </w:lvl>
    <w:lvl w:ilvl="1" w:tplc="0409000D">
      <w:start w:val="1"/>
      <w:numFmt w:val="bullet"/>
      <w:lvlText w:val=""/>
      <w:lvlJc w:val="left"/>
      <w:pPr>
        <w:tabs>
          <w:tab w:val="num" w:pos="1440"/>
        </w:tabs>
        <w:ind w:left="1440" w:hanging="360"/>
      </w:pPr>
      <w:rPr>
        <w:rFonts w:ascii="Wingdings" w:hAnsi="Wingdings" w:hint="default"/>
      </w:rPr>
    </w:lvl>
    <w:lvl w:ilvl="2" w:tplc="82625BB4">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6F6A07F4"/>
    <w:multiLevelType w:val="hybridMultilevel"/>
    <w:tmpl w:val="9684ED16"/>
    <w:lvl w:ilvl="0" w:tplc="C75EE8DC">
      <w:start w:val="1"/>
      <w:numFmt w:val="bullet"/>
      <w:lvlText w:val=""/>
      <w:lvlJc w:val="left"/>
      <w:pPr>
        <w:tabs>
          <w:tab w:val="num" w:pos="360"/>
        </w:tabs>
        <w:ind w:left="360" w:hanging="360"/>
      </w:pPr>
      <w:rPr>
        <w:rFonts w:ascii="Symbol" w:hAnsi="Symbol" w:hint="default"/>
      </w:rPr>
    </w:lvl>
    <w:lvl w:ilvl="1" w:tplc="04180003" w:tentative="1">
      <w:start w:val="1"/>
      <w:numFmt w:val="bullet"/>
      <w:lvlText w:val="o"/>
      <w:lvlJc w:val="left"/>
      <w:pPr>
        <w:tabs>
          <w:tab w:val="num" w:pos="-3180"/>
        </w:tabs>
        <w:ind w:left="-3180" w:hanging="360"/>
      </w:pPr>
      <w:rPr>
        <w:rFonts w:ascii="Courier New" w:hAnsi="Courier New" w:cs="Courier New" w:hint="default"/>
      </w:rPr>
    </w:lvl>
    <w:lvl w:ilvl="2" w:tplc="04180005" w:tentative="1">
      <w:start w:val="1"/>
      <w:numFmt w:val="bullet"/>
      <w:lvlText w:val=""/>
      <w:lvlJc w:val="left"/>
      <w:pPr>
        <w:tabs>
          <w:tab w:val="num" w:pos="-2460"/>
        </w:tabs>
        <w:ind w:left="-2460" w:hanging="360"/>
      </w:pPr>
      <w:rPr>
        <w:rFonts w:ascii="Wingdings" w:hAnsi="Wingdings" w:hint="default"/>
      </w:rPr>
    </w:lvl>
    <w:lvl w:ilvl="3" w:tplc="04180001" w:tentative="1">
      <w:start w:val="1"/>
      <w:numFmt w:val="bullet"/>
      <w:lvlText w:val=""/>
      <w:lvlJc w:val="left"/>
      <w:pPr>
        <w:tabs>
          <w:tab w:val="num" w:pos="-1740"/>
        </w:tabs>
        <w:ind w:left="-1740" w:hanging="360"/>
      </w:pPr>
      <w:rPr>
        <w:rFonts w:ascii="Symbol" w:hAnsi="Symbol" w:hint="default"/>
      </w:rPr>
    </w:lvl>
    <w:lvl w:ilvl="4" w:tplc="04180003" w:tentative="1">
      <w:start w:val="1"/>
      <w:numFmt w:val="bullet"/>
      <w:lvlText w:val="o"/>
      <w:lvlJc w:val="left"/>
      <w:pPr>
        <w:tabs>
          <w:tab w:val="num" w:pos="-1020"/>
        </w:tabs>
        <w:ind w:left="-1020" w:hanging="360"/>
      </w:pPr>
      <w:rPr>
        <w:rFonts w:ascii="Courier New" w:hAnsi="Courier New" w:cs="Courier New" w:hint="default"/>
      </w:rPr>
    </w:lvl>
    <w:lvl w:ilvl="5" w:tplc="04180005" w:tentative="1">
      <w:start w:val="1"/>
      <w:numFmt w:val="bullet"/>
      <w:lvlText w:val=""/>
      <w:lvlJc w:val="left"/>
      <w:pPr>
        <w:tabs>
          <w:tab w:val="num" w:pos="-300"/>
        </w:tabs>
        <w:ind w:left="-300" w:hanging="360"/>
      </w:pPr>
      <w:rPr>
        <w:rFonts w:ascii="Wingdings" w:hAnsi="Wingdings" w:hint="default"/>
      </w:rPr>
    </w:lvl>
    <w:lvl w:ilvl="6" w:tplc="04180001" w:tentative="1">
      <w:start w:val="1"/>
      <w:numFmt w:val="bullet"/>
      <w:lvlText w:val=""/>
      <w:lvlJc w:val="left"/>
      <w:pPr>
        <w:tabs>
          <w:tab w:val="num" w:pos="420"/>
        </w:tabs>
        <w:ind w:left="420" w:hanging="360"/>
      </w:pPr>
      <w:rPr>
        <w:rFonts w:ascii="Symbol" w:hAnsi="Symbol" w:hint="default"/>
      </w:rPr>
    </w:lvl>
    <w:lvl w:ilvl="7" w:tplc="04180003" w:tentative="1">
      <w:start w:val="1"/>
      <w:numFmt w:val="bullet"/>
      <w:lvlText w:val="o"/>
      <w:lvlJc w:val="left"/>
      <w:pPr>
        <w:tabs>
          <w:tab w:val="num" w:pos="1140"/>
        </w:tabs>
        <w:ind w:left="1140" w:hanging="360"/>
      </w:pPr>
      <w:rPr>
        <w:rFonts w:ascii="Courier New" w:hAnsi="Courier New" w:cs="Courier New" w:hint="default"/>
      </w:rPr>
    </w:lvl>
    <w:lvl w:ilvl="8" w:tplc="04180005" w:tentative="1">
      <w:start w:val="1"/>
      <w:numFmt w:val="bullet"/>
      <w:lvlText w:val=""/>
      <w:lvlJc w:val="left"/>
      <w:pPr>
        <w:tabs>
          <w:tab w:val="num" w:pos="1860"/>
        </w:tabs>
        <w:ind w:left="1860" w:hanging="360"/>
      </w:pPr>
      <w:rPr>
        <w:rFonts w:ascii="Wingdings" w:hAnsi="Wingdings" w:hint="default"/>
      </w:rPr>
    </w:lvl>
  </w:abstractNum>
  <w:abstractNum w:abstractNumId="69">
    <w:nsid w:val="762660A7"/>
    <w:multiLevelType w:val="hybridMultilevel"/>
    <w:tmpl w:val="F558E464"/>
    <w:lvl w:ilvl="0" w:tplc="4426EFFE">
      <w:start w:val="3"/>
      <w:numFmt w:val="bullet"/>
      <w:lvlText w:val="-"/>
      <w:lvlJc w:val="left"/>
      <w:pPr>
        <w:tabs>
          <w:tab w:val="num" w:pos="720"/>
        </w:tabs>
        <w:ind w:left="720" w:hanging="360"/>
      </w:pPr>
      <w:rPr>
        <w:rFonts w:ascii="Arial" w:eastAsia="Times New Roman" w:hAnsi="Arial" w:cs="Arial" w:hint="default"/>
      </w:rPr>
    </w:lvl>
    <w:lvl w:ilvl="1" w:tplc="F44EF0F2">
      <w:start w:val="1"/>
      <w:numFmt w:val="bullet"/>
      <w:lvlText w:val="o"/>
      <w:lvlJc w:val="left"/>
      <w:pPr>
        <w:tabs>
          <w:tab w:val="num" w:pos="1440"/>
        </w:tabs>
        <w:ind w:left="1440" w:hanging="360"/>
      </w:pPr>
      <w:rPr>
        <w:rFonts w:ascii="Courier New" w:hAnsi="Courier New" w:hint="default"/>
      </w:rPr>
    </w:lvl>
    <w:lvl w:ilvl="2" w:tplc="4E62874E">
      <w:start w:val="3"/>
      <w:numFmt w:val="bullet"/>
      <w:lvlText w:val=""/>
      <w:lvlPicBulletId w:val="0"/>
      <w:lvlJc w:val="left"/>
      <w:pPr>
        <w:tabs>
          <w:tab w:val="num" w:pos="2160"/>
        </w:tabs>
        <w:ind w:left="2160" w:hanging="360"/>
      </w:pPr>
      <w:rPr>
        <w:rFonts w:ascii="Symbol" w:hAnsi="Symbol" w:hint="default"/>
        <w:color w:val="auto"/>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0">
    <w:nsid w:val="78A10A47"/>
    <w:multiLevelType w:val="hybridMultilevel"/>
    <w:tmpl w:val="ECDC682A"/>
    <w:lvl w:ilvl="0" w:tplc="98906E96">
      <w:start w:val="3"/>
      <w:numFmt w:val="bullet"/>
      <w:lvlText w:val=""/>
      <w:lvlJc w:val="left"/>
      <w:pPr>
        <w:tabs>
          <w:tab w:val="num" w:pos="2160"/>
        </w:tabs>
        <w:ind w:left="216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1">
    <w:nsid w:val="7EB54B00"/>
    <w:multiLevelType w:val="hybridMultilevel"/>
    <w:tmpl w:val="D8A4A1CE"/>
    <w:lvl w:ilvl="0" w:tplc="C62C047A">
      <w:start w:val="1"/>
      <w:numFmt w:val="bullet"/>
      <w:lvlText w:val=""/>
      <w:lvlPicBulletId w:val="4"/>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0"/>
  </w:num>
  <w:num w:numId="2">
    <w:abstractNumId w:val="18"/>
  </w:num>
  <w:num w:numId="3">
    <w:abstractNumId w:val="8"/>
  </w:num>
  <w:num w:numId="4">
    <w:abstractNumId w:val="22"/>
  </w:num>
  <w:num w:numId="5">
    <w:abstractNumId w:val="29"/>
  </w:num>
  <w:num w:numId="6">
    <w:abstractNumId w:val="28"/>
  </w:num>
  <w:num w:numId="7">
    <w:abstractNumId w:val="42"/>
  </w:num>
  <w:num w:numId="8">
    <w:abstractNumId w:val="15"/>
  </w:num>
  <w:num w:numId="9">
    <w:abstractNumId w:val="69"/>
  </w:num>
  <w:num w:numId="10">
    <w:abstractNumId w:val="1"/>
  </w:num>
  <w:num w:numId="11">
    <w:abstractNumId w:val="58"/>
  </w:num>
  <w:num w:numId="12">
    <w:abstractNumId w:val="4"/>
  </w:num>
  <w:num w:numId="13">
    <w:abstractNumId w:val="24"/>
  </w:num>
  <w:num w:numId="14">
    <w:abstractNumId w:val="39"/>
  </w:num>
  <w:num w:numId="15">
    <w:abstractNumId w:val="37"/>
  </w:num>
  <w:num w:numId="16">
    <w:abstractNumId w:val="13"/>
  </w:num>
  <w:num w:numId="17">
    <w:abstractNumId w:val="71"/>
  </w:num>
  <w:num w:numId="18">
    <w:abstractNumId w:val="26"/>
  </w:num>
  <w:num w:numId="19">
    <w:abstractNumId w:val="35"/>
  </w:num>
  <w:num w:numId="20">
    <w:abstractNumId w:val="44"/>
  </w:num>
  <w:num w:numId="21">
    <w:abstractNumId w:val="67"/>
  </w:num>
  <w:num w:numId="22">
    <w:abstractNumId w:val="32"/>
  </w:num>
  <w:num w:numId="23">
    <w:abstractNumId w:val="36"/>
  </w:num>
  <w:num w:numId="24">
    <w:abstractNumId w:val="20"/>
    <w:lvlOverride w:ilvl="0"/>
  </w:num>
  <w:num w:numId="25">
    <w:abstractNumId w:val="46"/>
  </w:num>
  <w:num w:numId="26">
    <w:abstractNumId w:val="31"/>
  </w:num>
  <w:num w:numId="27">
    <w:abstractNumId w:val="52"/>
  </w:num>
  <w:num w:numId="28">
    <w:abstractNumId w:val="56"/>
  </w:num>
  <w:num w:numId="29">
    <w:abstractNumId w:val="45"/>
  </w:num>
  <w:num w:numId="30">
    <w:abstractNumId w:val="11"/>
  </w:num>
  <w:num w:numId="31">
    <w:abstractNumId w:val="64"/>
  </w:num>
  <w:num w:numId="32">
    <w:abstractNumId w:val="7"/>
  </w:num>
  <w:num w:numId="33">
    <w:abstractNumId w:val="49"/>
  </w:num>
  <w:num w:numId="34">
    <w:abstractNumId w:val="43"/>
  </w:num>
  <w:num w:numId="35">
    <w:abstractNumId w:val="53"/>
  </w:num>
  <w:num w:numId="36">
    <w:abstractNumId w:val="54"/>
  </w:num>
  <w:num w:numId="37">
    <w:abstractNumId w:val="33"/>
  </w:num>
  <w:num w:numId="38">
    <w:abstractNumId w:val="41"/>
  </w:num>
  <w:num w:numId="39">
    <w:abstractNumId w:val="40"/>
  </w:num>
  <w:num w:numId="40">
    <w:abstractNumId w:val="10"/>
  </w:num>
  <w:num w:numId="41">
    <w:abstractNumId w:val="23"/>
  </w:num>
  <w:num w:numId="42">
    <w:abstractNumId w:val="38"/>
  </w:num>
  <w:num w:numId="43">
    <w:abstractNumId w:val="0"/>
  </w:num>
  <w:num w:numId="44">
    <w:abstractNumId w:val="3"/>
  </w:num>
  <w:num w:numId="45">
    <w:abstractNumId w:val="66"/>
  </w:num>
  <w:num w:numId="46">
    <w:abstractNumId w:val="57"/>
  </w:num>
  <w:num w:numId="47">
    <w:abstractNumId w:val="63"/>
  </w:num>
  <w:num w:numId="48">
    <w:abstractNumId w:val="9"/>
  </w:num>
  <w:num w:numId="49">
    <w:abstractNumId w:val="62"/>
  </w:num>
  <w:num w:numId="50">
    <w:abstractNumId w:val="14"/>
  </w:num>
  <w:num w:numId="51">
    <w:abstractNumId w:val="34"/>
  </w:num>
  <w:num w:numId="52">
    <w:abstractNumId w:val="50"/>
  </w:num>
  <w:num w:numId="53">
    <w:abstractNumId w:val="55"/>
  </w:num>
  <w:num w:numId="54">
    <w:abstractNumId w:val="21"/>
  </w:num>
  <w:num w:numId="55">
    <w:abstractNumId w:val="59"/>
  </w:num>
  <w:num w:numId="56">
    <w:abstractNumId w:val="2"/>
  </w:num>
  <w:num w:numId="57">
    <w:abstractNumId w:val="17"/>
  </w:num>
  <w:num w:numId="58">
    <w:abstractNumId w:val="5"/>
  </w:num>
  <w:num w:numId="59">
    <w:abstractNumId w:val="47"/>
  </w:num>
  <w:num w:numId="60">
    <w:abstractNumId w:val="25"/>
  </w:num>
  <w:num w:numId="61">
    <w:abstractNumId w:val="6"/>
  </w:num>
  <w:num w:numId="62">
    <w:abstractNumId w:val="19"/>
  </w:num>
  <w:num w:numId="63">
    <w:abstractNumId w:val="27"/>
  </w:num>
  <w:num w:numId="64">
    <w:abstractNumId w:val="60"/>
  </w:num>
  <w:num w:numId="65">
    <w:abstractNumId w:val="48"/>
  </w:num>
  <w:num w:numId="66">
    <w:abstractNumId w:val="51"/>
  </w:num>
  <w:num w:numId="67">
    <w:abstractNumId w:val="68"/>
  </w:num>
  <w:num w:numId="68">
    <w:abstractNumId w:val="12"/>
  </w:num>
  <w:num w:numId="69">
    <w:abstractNumId w:val="61"/>
  </w:num>
  <w:num w:numId="70">
    <w:abstractNumId w:val="65"/>
  </w:num>
  <w:num w:numId="71">
    <w:abstractNumId w:val="70"/>
  </w:num>
  <w:num w:numId="72">
    <w:abstractNumId w:val="16"/>
  </w:num>
  <w:numIdMacAtCleanup w:val="7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hideSpellingErrors/>
  <w:hideGrammaticalErrors/>
  <w:stylePaneFormatFilter w:val="3F01"/>
  <w:doNotTrackMoves/>
  <w:defaultTabStop w:val="720"/>
  <w:drawingGridHorizontalSpacing w:val="120"/>
  <w:displayHorizontalDrawingGridEvery w:val="2"/>
  <w:characterSpacingControl w:val="doNotCompress"/>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6869FA"/>
    <w:rsid w:val="00087369"/>
    <w:rsid w:val="00150234"/>
    <w:rsid w:val="001B1319"/>
    <w:rsid w:val="00284985"/>
    <w:rsid w:val="00306F30"/>
    <w:rsid w:val="00440665"/>
    <w:rsid w:val="00452132"/>
    <w:rsid w:val="004B2AF8"/>
    <w:rsid w:val="004B67A7"/>
    <w:rsid w:val="00611085"/>
    <w:rsid w:val="00657A6F"/>
    <w:rsid w:val="006869FA"/>
    <w:rsid w:val="00725A08"/>
    <w:rsid w:val="00854E41"/>
    <w:rsid w:val="0089351A"/>
    <w:rsid w:val="009122A3"/>
    <w:rsid w:val="0093495F"/>
    <w:rsid w:val="0097629F"/>
    <w:rsid w:val="00983976"/>
    <w:rsid w:val="00B96232"/>
    <w:rsid w:val="00C11CB9"/>
    <w:rsid w:val="00C82CFB"/>
    <w:rsid w:val="00CD7AA3"/>
    <w:rsid w:val="00CF76E5"/>
    <w:rsid w:val="00E36B86"/>
    <w:rsid w:val="00EB5C71"/>
    <w:rsid w:val="00FD48D2"/>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metricconverter"/>
  <w:smartTagType w:namespaceuri="urn:schemas-microsoft-com:office:smarttags" w:name="place"/>
  <w:smartTagType w:namespaceuri="urn:schemas-microsoft-com:office:smarttags" w:name="PersonName"/>
  <w:shapeDefaults>
    <o:shapedefaults v:ext="edit" spidmax="2050">
      <o:colormenu v:ext="edit" strokecolor="white"/>
    </o:shapedefaults>
    <o:shapelayout v:ext="edit">
      <o:idmap v:ext="edit" data="1"/>
      <o:rules v:ext="edit">
        <o:r id="V:Rule1" type="callout" idref="#_x0000_s1350"/>
        <o:r id="V:Rule2" type="callout" idref="#_x0000_s1357"/>
        <o:r id="V:Rule3" type="callout" idref="#_x0000_s1356"/>
        <o:r id="V:Rule4" type="callout" idref="#_x0000_s14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9" w:qFormat="1"/>
    <w:lsdException w:name="heading 8" w:semiHidden="0" w:uiPriority="0" w:unhideWhenUsed="0"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List Continue" w:uiPriority="0"/>
    <w:lsdException w:name="Subtitle" w:semiHidden="0" w:uiPriority="11"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69FA"/>
    <w:rPr>
      <w:sz w:val="24"/>
      <w:szCs w:val="24"/>
      <w:lang w:val="ro-RO" w:eastAsia="ro-RO"/>
    </w:rPr>
  </w:style>
  <w:style w:type="paragraph" w:styleId="Heading1">
    <w:name w:val="heading 1"/>
    <w:basedOn w:val="Normal"/>
    <w:next w:val="Normal"/>
    <w:link w:val="Heading1Char"/>
    <w:qFormat/>
    <w:rsid w:val="006869FA"/>
    <w:pPr>
      <w:keepNext/>
      <w:keepLines/>
      <w:spacing w:before="480" w:line="276" w:lineRule="auto"/>
      <w:outlineLvl w:val="0"/>
    </w:pPr>
    <w:rPr>
      <w:rFonts w:ascii="Cambria" w:eastAsia="Calibri" w:hAnsi="Cambria"/>
      <w:b/>
      <w:bCs/>
      <w:color w:val="365F91"/>
      <w:sz w:val="28"/>
      <w:szCs w:val="28"/>
      <w:lang w:val="en-GB" w:eastAsia="en-US"/>
    </w:rPr>
  </w:style>
  <w:style w:type="paragraph" w:styleId="Heading3">
    <w:name w:val="heading 3"/>
    <w:basedOn w:val="Normal"/>
    <w:next w:val="Normal"/>
    <w:qFormat/>
    <w:rsid w:val="006869FA"/>
    <w:pPr>
      <w:keepNext/>
      <w:spacing w:before="240" w:after="60"/>
      <w:outlineLvl w:val="2"/>
    </w:pPr>
    <w:rPr>
      <w:rFonts w:ascii="Arial" w:hAnsi="Arial" w:cs="Arial"/>
      <w:b/>
      <w:bCs/>
      <w:sz w:val="26"/>
      <w:szCs w:val="26"/>
      <w:lang w:val="en-US" w:eastAsia="en-US"/>
    </w:rPr>
  </w:style>
  <w:style w:type="paragraph" w:styleId="Heading4">
    <w:name w:val="heading 4"/>
    <w:basedOn w:val="Normal"/>
    <w:next w:val="Normal"/>
    <w:qFormat/>
    <w:rsid w:val="006869FA"/>
    <w:pPr>
      <w:keepNext/>
      <w:keepLines/>
      <w:spacing w:before="200" w:line="276" w:lineRule="auto"/>
      <w:outlineLvl w:val="3"/>
    </w:pPr>
    <w:rPr>
      <w:rFonts w:ascii="Calibri" w:hAnsi="Calibri"/>
      <w:b/>
      <w:bCs/>
      <w:iCs/>
      <w:color w:val="244061"/>
      <w:sz w:val="22"/>
      <w:szCs w:val="22"/>
      <w:lang w:val="en-GB" w:eastAsia="en-US"/>
    </w:rPr>
  </w:style>
  <w:style w:type="paragraph" w:styleId="Heading5">
    <w:name w:val="heading 5"/>
    <w:basedOn w:val="Normal"/>
    <w:next w:val="Normal"/>
    <w:qFormat/>
    <w:rsid w:val="006869FA"/>
    <w:pPr>
      <w:spacing w:before="240" w:after="60"/>
      <w:outlineLvl w:val="4"/>
    </w:pPr>
    <w:rPr>
      <w:b/>
      <w:bCs/>
      <w:i/>
      <w:iCs/>
      <w:sz w:val="26"/>
      <w:szCs w:val="26"/>
      <w:lang w:val="en-US" w:eastAsia="en-US"/>
    </w:rPr>
  </w:style>
  <w:style w:type="paragraph" w:styleId="Heading6">
    <w:name w:val="heading 6"/>
    <w:basedOn w:val="Normal"/>
    <w:next w:val="Normal"/>
    <w:qFormat/>
    <w:rsid w:val="006869FA"/>
    <w:pPr>
      <w:spacing w:before="240" w:after="60"/>
      <w:outlineLvl w:val="5"/>
    </w:pPr>
    <w:rPr>
      <w:b/>
      <w:bCs/>
      <w:sz w:val="22"/>
      <w:szCs w:val="22"/>
    </w:rPr>
  </w:style>
  <w:style w:type="paragraph" w:styleId="Heading8">
    <w:name w:val="heading 8"/>
    <w:basedOn w:val="Normal"/>
    <w:next w:val="Normal"/>
    <w:qFormat/>
    <w:rsid w:val="006869FA"/>
    <w:pPr>
      <w:spacing w:before="240" w:after="60"/>
      <w:outlineLvl w:val="7"/>
    </w:pPr>
    <w:rPr>
      <w:i/>
      <w:iCs/>
      <w:lang w:val="en-US"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6869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rsid w:val="006869FA"/>
    <w:pPr>
      <w:tabs>
        <w:tab w:val="center" w:pos="4153"/>
        <w:tab w:val="right" w:pos="8306"/>
      </w:tabs>
    </w:pPr>
  </w:style>
  <w:style w:type="character" w:styleId="PageNumber">
    <w:name w:val="page number"/>
    <w:basedOn w:val="DefaultParagraphFont"/>
    <w:rsid w:val="006869FA"/>
  </w:style>
  <w:style w:type="character" w:customStyle="1" w:styleId="Heading1Char">
    <w:name w:val="Heading 1 Char"/>
    <w:basedOn w:val="DefaultParagraphFont"/>
    <w:link w:val="Heading1"/>
    <w:rsid w:val="006869FA"/>
    <w:rPr>
      <w:rFonts w:ascii="Cambria" w:eastAsia="Calibri" w:hAnsi="Cambria"/>
      <w:b/>
      <w:bCs/>
      <w:color w:val="365F91"/>
      <w:sz w:val="28"/>
      <w:szCs w:val="28"/>
      <w:lang w:val="en-GB" w:eastAsia="en-US" w:bidi="ar-SA"/>
    </w:rPr>
  </w:style>
  <w:style w:type="paragraph" w:styleId="TOC1">
    <w:name w:val="toc 1"/>
    <w:basedOn w:val="Normal"/>
    <w:next w:val="Normal"/>
    <w:autoRedefine/>
    <w:unhideWhenUsed/>
    <w:rsid w:val="006869FA"/>
    <w:pPr>
      <w:spacing w:before="120" w:line="276" w:lineRule="auto"/>
    </w:pPr>
    <w:rPr>
      <w:rFonts w:ascii="Cambria" w:eastAsia="Calibri" w:hAnsi="Cambria"/>
      <w:b/>
      <w:caps/>
      <w:sz w:val="22"/>
      <w:szCs w:val="22"/>
      <w:lang w:val="en-GB" w:eastAsia="en-US"/>
    </w:rPr>
  </w:style>
  <w:style w:type="paragraph" w:styleId="BodyText">
    <w:name w:val="Body Text"/>
    <w:basedOn w:val="Normal"/>
    <w:rsid w:val="006869FA"/>
    <w:pPr>
      <w:spacing w:after="120"/>
    </w:pPr>
    <w:rPr>
      <w:lang w:val="en-GB" w:eastAsia="en-US"/>
    </w:rPr>
  </w:style>
  <w:style w:type="paragraph" w:styleId="ListContinue">
    <w:name w:val="List Continue"/>
    <w:basedOn w:val="Normal"/>
    <w:rsid w:val="006869FA"/>
    <w:pPr>
      <w:spacing w:after="120"/>
      <w:ind w:left="283"/>
    </w:pPr>
    <w:rPr>
      <w:sz w:val="20"/>
      <w:szCs w:val="20"/>
      <w:lang w:val="en-US" w:eastAsia="en-US"/>
    </w:rPr>
  </w:style>
  <w:style w:type="paragraph" w:styleId="BodyTextIndent3">
    <w:name w:val="Body Text Indent 3"/>
    <w:basedOn w:val="Normal"/>
    <w:rsid w:val="006869FA"/>
    <w:pPr>
      <w:spacing w:before="120" w:after="120" w:line="276" w:lineRule="auto"/>
      <w:ind w:left="283"/>
    </w:pPr>
    <w:rPr>
      <w:rFonts w:ascii="Cambria" w:eastAsia="Calibri" w:hAnsi="Cambria"/>
      <w:sz w:val="16"/>
      <w:szCs w:val="16"/>
      <w:lang w:val="en-GB" w:eastAsia="en-US"/>
    </w:rPr>
  </w:style>
  <w:style w:type="paragraph" w:styleId="Header">
    <w:name w:val="header"/>
    <w:basedOn w:val="Normal"/>
    <w:link w:val="HeaderChar"/>
    <w:rsid w:val="006869FA"/>
    <w:pPr>
      <w:tabs>
        <w:tab w:val="center" w:pos="4320"/>
        <w:tab w:val="right" w:pos="8640"/>
      </w:tabs>
    </w:pPr>
    <w:rPr>
      <w:szCs w:val="20"/>
      <w:lang w:val="en-US" w:eastAsia="en-US"/>
    </w:rPr>
  </w:style>
  <w:style w:type="paragraph" w:styleId="Title">
    <w:name w:val="Title"/>
    <w:basedOn w:val="Normal"/>
    <w:link w:val="TitleChar"/>
    <w:qFormat/>
    <w:rsid w:val="00C82CFB"/>
    <w:pPr>
      <w:jc w:val="center"/>
    </w:pPr>
    <w:rPr>
      <w:rFonts w:ascii="Arial" w:hAnsi="Arial"/>
      <w:b/>
      <w:sz w:val="30"/>
      <w:szCs w:val="20"/>
      <w:lang w:val="en-US" w:eastAsia="en-US"/>
    </w:rPr>
  </w:style>
  <w:style w:type="character" w:customStyle="1" w:styleId="TitleChar">
    <w:name w:val="Title Char"/>
    <w:basedOn w:val="DefaultParagraphFont"/>
    <w:link w:val="Title"/>
    <w:rsid w:val="00C82CFB"/>
    <w:rPr>
      <w:rFonts w:ascii="Arial" w:hAnsi="Arial"/>
      <w:b/>
      <w:sz w:val="30"/>
    </w:rPr>
  </w:style>
  <w:style w:type="character" w:customStyle="1" w:styleId="HeaderChar">
    <w:name w:val="Header Char"/>
    <w:basedOn w:val="DefaultParagraphFont"/>
    <w:link w:val="Header"/>
    <w:rsid w:val="00C82CFB"/>
    <w:rPr>
      <w:sz w:val="24"/>
    </w:rPr>
  </w:style>
  <w:style w:type="paragraph" w:styleId="BodyText3">
    <w:name w:val="Body Text 3"/>
    <w:basedOn w:val="Normal"/>
    <w:link w:val="BodyText3Char"/>
    <w:rsid w:val="00C82CFB"/>
    <w:pPr>
      <w:spacing w:after="120"/>
    </w:pPr>
    <w:rPr>
      <w:rFonts w:ascii="Arial" w:hAnsi="Arial" w:cs="Arial"/>
      <w:sz w:val="16"/>
      <w:szCs w:val="16"/>
      <w:lang w:val="en-GB" w:eastAsia="en-US"/>
    </w:rPr>
  </w:style>
  <w:style w:type="character" w:customStyle="1" w:styleId="BodyText3Char">
    <w:name w:val="Body Text 3 Char"/>
    <w:basedOn w:val="DefaultParagraphFont"/>
    <w:link w:val="BodyText3"/>
    <w:rsid w:val="00C82CFB"/>
    <w:rPr>
      <w:rFonts w:ascii="Arial" w:hAnsi="Arial" w:cs="Arial"/>
      <w:sz w:val="16"/>
      <w:szCs w:val="16"/>
      <w:lang w:val="en-GB"/>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95.png"/><Relationship Id="rId21" Type="http://schemas.openxmlformats.org/officeDocument/2006/relationships/footer" Target="footer3.xml"/><Relationship Id="rId42" Type="http://schemas.openxmlformats.org/officeDocument/2006/relationships/image" Target="media/image38.jpeg"/><Relationship Id="rId47" Type="http://schemas.openxmlformats.org/officeDocument/2006/relationships/image" Target="media/image43.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hyperlink" Target="http://images.google.ro/imgres?imgurl=http://www.salutbucuresti.ro/_agrinewsrom/img/poze/mulgatori.jpg&amp;imgrefurl=http://www.salutbucuresti.ro/_agrinewsrom/trimite.php%3Fcod%3D25&amp;h=100&amp;w=150&amp;sz=17&amp;hl=ro&amp;start=18&amp;um=1&amp;tbnid=R70H1bQ4Abf05M:&amp;tbnh=64&amp;tbnw=96&amp;prev=/images%3Fq%3DINSTALATII%2BDE%2BMULS%26um%3D1%26hl%3Dro%26sa%3DG" TargetMode="External"/><Relationship Id="rId89" Type="http://schemas.openxmlformats.org/officeDocument/2006/relationships/image" Target="http://tbn0.google.com/images?q=tbn:8c_hKRAOoyCiyM:http://www.banatnova.ro/img/instalatii_muls/mobile/003.jpg" TargetMode="External"/><Relationship Id="rId112" Type="http://schemas.openxmlformats.org/officeDocument/2006/relationships/footer" Target="footer7.xml"/><Relationship Id="rId16" Type="http://schemas.openxmlformats.org/officeDocument/2006/relationships/oleObject" Target="embeddings/oleObject1.bin"/><Relationship Id="rId107" Type="http://schemas.openxmlformats.org/officeDocument/2006/relationships/image" Target="media/image87.wmf"/><Relationship Id="rId11" Type="http://schemas.openxmlformats.org/officeDocument/2006/relationships/image" Target="media/image12.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jpeg"/><Relationship Id="rId74" Type="http://schemas.openxmlformats.org/officeDocument/2006/relationships/footer" Target="footer5.xml"/><Relationship Id="rId79" Type="http://schemas.openxmlformats.org/officeDocument/2006/relationships/image" Target="media/image70.jpeg"/><Relationship Id="rId102" Type="http://schemas.openxmlformats.org/officeDocument/2006/relationships/hyperlink" Target="http://images.google.ro/imgres?imgurl=http://www.salutbucuresti.ro/_agrinewsrom/img/poze/mulgatori.jpg&amp;imgrefurl=http://www.salutbucuresti.ro/_agrinewsrom/trimite.php%3Fcod%3D25&amp;h=100&amp;w=150&amp;sz=17&amp;hl=ro&amp;start=18&amp;um=1&amp;tbnid=R70H1bQ4Abf05M:&amp;tbnh=64&amp;tbnw=96&amp;prev=/images%3Fq%3DINSTALATII%2BDE%2BMULS%26um%3D1%26hl%3Dro%26sa%3DG" TargetMode="External"/><Relationship Id="rId123" Type="http://schemas.openxmlformats.org/officeDocument/2006/relationships/image" Target="media/image101.jpeg"/><Relationship Id="rId128" Type="http://schemas.openxmlformats.org/officeDocument/2006/relationships/image" Target="media/image104.emf"/><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http://tbn0.google.com/images?q=tbn:bHGqCKZ4jY_sjM:http://www.monitorulab.ro/files/cms/m_ab/archive/2007/04/02/locmare.jpg" TargetMode="External"/><Relationship Id="rId19" Type="http://schemas.openxmlformats.org/officeDocument/2006/relationships/footer" Target="footer2.xml"/><Relationship Id="rId14" Type="http://schemas.openxmlformats.org/officeDocument/2006/relationships/image" Target="media/image15.png"/><Relationship Id="rId22" Type="http://schemas.openxmlformats.org/officeDocument/2006/relationships/footer" Target="footer4.xml"/><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59.png"/><Relationship Id="rId69" Type="http://schemas.openxmlformats.org/officeDocument/2006/relationships/hyperlink" Target="http://www.monitorulab.ro/files/cms/m_ab/archive/2007/04/02/locmare.jpg" TargetMode="External"/><Relationship Id="rId77" Type="http://schemas.openxmlformats.org/officeDocument/2006/relationships/image" Target="media/image68.jpeg"/><Relationship Id="rId100" Type="http://schemas.openxmlformats.org/officeDocument/2006/relationships/image" Target="media/image85.png"/><Relationship Id="rId105" Type="http://schemas.openxmlformats.org/officeDocument/2006/relationships/image" Target="http://tbn0.google.com/images?q=tbn:R70H1bQ4Abf05M:http://www.salutbucuresti.ro/_agrinewsrom/img/poze/mulgatori.jpg" TargetMode="External"/><Relationship Id="rId113" Type="http://schemas.openxmlformats.org/officeDocument/2006/relationships/footer" Target="footer8.xml"/><Relationship Id="rId118" Type="http://schemas.openxmlformats.org/officeDocument/2006/relationships/image" Target="media/image96.jpeg"/><Relationship Id="rId126" Type="http://schemas.openxmlformats.org/officeDocument/2006/relationships/hyperlink" Target="http://images.google.ro/imgres?imgurl=http://www.salutbucuresti.ro/_agrinewsrom/img/poze/mulgatori.jpg&amp;imgrefurl=http://www.salutbucuresti.ro/_agrinewsrom/trimite.php%3Fcod%3D25&amp;h=100&amp;w=150&amp;sz=17&amp;hl=ro&amp;start=18&amp;um=1&amp;tbnid=R70H1bQ4Abf05M:&amp;tbnh=64&amp;tbnw=96&amp;prev=/images%3Fq%3DINSTALATII%2BDE%2BMULS%26um%3D1%26hl%3Dro%26sa%3DG" TargetMode="External"/><Relationship Id="rId8" Type="http://schemas.openxmlformats.org/officeDocument/2006/relationships/image" Target="media/image9.jpeg"/><Relationship Id="rId51" Type="http://schemas.openxmlformats.org/officeDocument/2006/relationships/image" Target="media/image47.png"/><Relationship Id="rId72" Type="http://schemas.openxmlformats.org/officeDocument/2006/relationships/image" Target="media/image65.png"/><Relationship Id="rId80" Type="http://schemas.openxmlformats.org/officeDocument/2006/relationships/image" Target="media/image71.jpeg"/><Relationship Id="rId85" Type="http://schemas.openxmlformats.org/officeDocument/2006/relationships/image" Target="media/image75.jpeg"/><Relationship Id="rId93" Type="http://schemas.openxmlformats.org/officeDocument/2006/relationships/image" Target="media/image80.jpeg"/><Relationship Id="rId98" Type="http://schemas.openxmlformats.org/officeDocument/2006/relationships/image" Target="media/image83.png"/><Relationship Id="rId121" Type="http://schemas.openxmlformats.org/officeDocument/2006/relationships/image" Target="media/image99.jpeg"/><Relationship Id="rId3" Type="http://schemas.openxmlformats.org/officeDocument/2006/relationships/styles" Target="styles.xml"/><Relationship Id="rId12" Type="http://schemas.openxmlformats.org/officeDocument/2006/relationships/image" Target="media/image13.png"/><Relationship Id="rId17" Type="http://schemas.openxmlformats.org/officeDocument/2006/relationships/image" Target="media/image17.emf"/><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http://www.icdcocpalas.ro/uploaded/image004.jpg" TargetMode="External"/><Relationship Id="rId67" Type="http://schemas.openxmlformats.org/officeDocument/2006/relationships/image" Target="media/image62.png"/><Relationship Id="rId103" Type="http://schemas.openxmlformats.org/officeDocument/2006/relationships/image" Target="http://tbn0.google.com/images?q=tbn:R70H1bQ4Abf05M:http://www.salutbucuresti.ro/_agrinewsrom/img/poze/mulgatori.jpg" TargetMode="External"/><Relationship Id="rId108" Type="http://schemas.openxmlformats.org/officeDocument/2006/relationships/image" Target="media/image88.png"/><Relationship Id="rId116" Type="http://schemas.openxmlformats.org/officeDocument/2006/relationships/image" Target="media/image94.jpeg"/><Relationship Id="rId124" Type="http://schemas.openxmlformats.org/officeDocument/2006/relationships/image" Target="media/image102.jpeg"/><Relationship Id="rId129" Type="http://schemas.openxmlformats.org/officeDocument/2006/relationships/oleObject" Target="embeddings/oleObject3.bin"/><Relationship Id="rId20" Type="http://schemas.openxmlformats.org/officeDocument/2006/relationships/image" Target="media/image18.jpeg"/><Relationship Id="rId41" Type="http://schemas.openxmlformats.org/officeDocument/2006/relationships/image" Target="media/image37.jpeg"/><Relationship Id="rId54" Type="http://schemas.openxmlformats.org/officeDocument/2006/relationships/image" Target="media/image50.png"/><Relationship Id="rId62" Type="http://schemas.openxmlformats.org/officeDocument/2006/relationships/image" Target="media/image57.png"/><Relationship Id="rId70" Type="http://schemas.openxmlformats.org/officeDocument/2006/relationships/image" Target="media/image64.jpeg"/><Relationship Id="rId75" Type="http://schemas.openxmlformats.org/officeDocument/2006/relationships/footer" Target="footer6.xml"/><Relationship Id="rId83" Type="http://schemas.openxmlformats.org/officeDocument/2006/relationships/image" Target="media/image74.png"/><Relationship Id="rId88" Type="http://schemas.openxmlformats.org/officeDocument/2006/relationships/image" Target="media/image76.jpeg"/><Relationship Id="rId91" Type="http://schemas.openxmlformats.org/officeDocument/2006/relationships/image" Target="media/image78.png"/><Relationship Id="rId96" Type="http://schemas.openxmlformats.org/officeDocument/2006/relationships/image" Target="media/image81.png"/><Relationship Id="rId111"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6.png"/><Relationship Id="rId23" Type="http://schemas.openxmlformats.org/officeDocument/2006/relationships/image" Target="media/image19.jpeg"/><Relationship Id="rId28" Type="http://schemas.openxmlformats.org/officeDocument/2006/relationships/image" Target="media/image24.emf"/><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image" Target="media/image86.wmf"/><Relationship Id="rId114" Type="http://schemas.openxmlformats.org/officeDocument/2006/relationships/image" Target="media/image92.jpeg"/><Relationship Id="rId119" Type="http://schemas.openxmlformats.org/officeDocument/2006/relationships/image" Target="media/image97.jpeg"/><Relationship Id="rId127" Type="http://schemas.openxmlformats.org/officeDocument/2006/relationships/image" Target="http://tbn0.google.com/images?q=tbn:R70H1bQ4Abf05M:http://www.salutbucuresti.ro/_agrinewsrom/img/poze/mulgatori.jpg" TargetMode="External"/><Relationship Id="rId10" Type="http://schemas.openxmlformats.org/officeDocument/2006/relationships/image" Target="media/image11.pn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6.pn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image" Target="http://tbn0.google.com/images?q=tbn:R70H1bQ4Abf05M:http://www.salutbucuresti.ro/_agrinewsrom/img/poze/mulgatori.jpg" TargetMode="External"/><Relationship Id="rId94" Type="http://schemas.openxmlformats.org/officeDocument/2006/relationships/hyperlink" Target="http://www.monitorulab.ro/files/cms/m_ab/archive/2007/04/02/locmare.jpg" TargetMode="External"/><Relationship Id="rId99" Type="http://schemas.openxmlformats.org/officeDocument/2006/relationships/image" Target="media/image84.png"/><Relationship Id="rId101" Type="http://schemas.openxmlformats.org/officeDocument/2006/relationships/oleObject" Target="embeddings/oleObject2.bin"/><Relationship Id="rId122" Type="http://schemas.openxmlformats.org/officeDocument/2006/relationships/image" Target="media/image100.jpe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jpeg"/><Relationship Id="rId13" Type="http://schemas.openxmlformats.org/officeDocument/2006/relationships/image" Target="media/image14.emf"/><Relationship Id="rId18" Type="http://schemas.openxmlformats.org/officeDocument/2006/relationships/footer" Target="footer1.xml"/><Relationship Id="rId39" Type="http://schemas.openxmlformats.org/officeDocument/2006/relationships/image" Target="media/image35.jpeg"/><Relationship Id="rId109" Type="http://schemas.openxmlformats.org/officeDocument/2006/relationships/image" Target="media/image89.emf"/><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67.wmf"/><Relationship Id="rId97" Type="http://schemas.openxmlformats.org/officeDocument/2006/relationships/image" Target="media/image82.png"/><Relationship Id="rId104" Type="http://schemas.openxmlformats.org/officeDocument/2006/relationships/hyperlink" Target="http://images.google.ro/imgres?imgurl=http://www.salutbucuresti.ro/_agrinewsrom/img/poze/mulgatori.jpg&amp;imgrefurl=http://www.salutbucuresti.ro/_agrinewsrom/trimite.php%3Fcod%3D25&amp;h=100&amp;w=150&amp;sz=17&amp;hl=ro&amp;start=18&amp;um=1&amp;tbnid=R70H1bQ4Abf05M:&amp;tbnh=64&amp;tbnw=96&amp;prev=/images%3Fq%3DINSTALATII%2BDE%2BMULS%26um%3D1%26hl%3Dro%26sa%3DG" TargetMode="External"/><Relationship Id="rId120" Type="http://schemas.openxmlformats.org/officeDocument/2006/relationships/image" Target="media/image98.jpeg"/><Relationship Id="rId125" Type="http://schemas.openxmlformats.org/officeDocument/2006/relationships/image" Target="media/image103.jpeg"/><Relationship Id="rId7" Type="http://schemas.openxmlformats.org/officeDocument/2006/relationships/endnotes" Target="endnotes.xml"/><Relationship Id="rId71" Type="http://schemas.openxmlformats.org/officeDocument/2006/relationships/image" Target="http://tbn0.google.com/images?q=tbn:bHGqCKZ4jY_sjM:http://www.monitorulab.ro/files/cms/m_ab/archive/2007/04/02/locmare.jpg" TargetMode="External"/><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1.png"/><Relationship Id="rId87" Type="http://schemas.openxmlformats.org/officeDocument/2006/relationships/hyperlink" Target="http://images.google.ro/imgres?imgurl=http://www.banatnova.ro/img/instalatii_muls/mobile/003.jpg&amp;imgrefurl=http://www.banatnova.ro/instalatii_muls.php%3Flang%3Dro&amp;h=357&amp;w=500&amp;sz=22&amp;hl=ro&amp;start=2&amp;um=1&amp;tbnid=8c_hKRAOoyCiyM:&amp;tbnh=93&amp;tbnw=130&amp;prev=/images%3Fq%3DINSTALATIA%2BDE%2BMULS%2BTIP%2BBANAT%26um%3D1%26hl%3Dro%26sa%3DN" TargetMode="External"/><Relationship Id="rId110" Type="http://schemas.openxmlformats.org/officeDocument/2006/relationships/image" Target="media/image90.png"/><Relationship Id="rId115" Type="http://schemas.openxmlformats.org/officeDocument/2006/relationships/image" Target="media/image93.png"/><Relationship Id="rId131" Type="http://schemas.openxmlformats.org/officeDocument/2006/relationships/theme" Target="theme/theme1.xml"/><Relationship Id="rId61" Type="http://schemas.openxmlformats.org/officeDocument/2006/relationships/image" Target="media/image56.png"/><Relationship Id="rId82" Type="http://schemas.openxmlformats.org/officeDocument/2006/relationships/image" Target="media/image73.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DB3E73-D3B5-4529-BE26-9A67248713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140</Pages>
  <Words>22968</Words>
  <Characters>130922</Characters>
  <Application>Microsoft Office Word</Application>
  <DocSecurity>0</DocSecurity>
  <Lines>1091</Lines>
  <Paragraphs>307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MINISTERUL EDUCAŢIEI CERCETĂRII ŞI TINERETULUI</vt:lpstr>
      <vt:lpstr>MINISTERUL EDUCAŢIEI CERCETĂRII ŞI TINERETULUI</vt:lpstr>
    </vt:vector>
  </TitlesOfParts>
  <Company>Hewlett-Packard Company</Company>
  <LinksUpToDate>false</LinksUpToDate>
  <CharactersWithSpaces>153583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MINISTERUL EDUCAŢIEI CERCETĂRII ŞI TINERETULUI</dc:title>
  <dc:creator>Infamous</dc:creator>
  <cp:lastModifiedBy>user1</cp:lastModifiedBy>
  <cp:revision>2</cp:revision>
  <dcterms:created xsi:type="dcterms:W3CDTF">2009-02-02T09:40:00Z</dcterms:created>
  <dcterms:modified xsi:type="dcterms:W3CDTF">2009-02-02T09:40:00Z</dcterms:modified>
</cp:coreProperties>
</file>